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B5E86" w14:textId="77777777" w:rsidR="00F94740" w:rsidRPr="00F94740" w:rsidRDefault="00F94740" w:rsidP="00F94740">
      <w:pPr>
        <w:spacing w:after="0" w:line="240" w:lineRule="auto"/>
        <w:jc w:val="center"/>
        <w:outlineLvl w:val="0"/>
        <w:rPr>
          <w:rFonts w:ascii="Times New Roman" w:eastAsia="Times New Roman" w:hAnsi="Times New Roman" w:cs="Times New Roman"/>
          <w:b/>
          <w:bCs/>
          <w:sz w:val="28"/>
          <w:szCs w:val="28"/>
          <w:lang w:val="en-US" w:eastAsia="ru-RU"/>
        </w:rPr>
      </w:pPr>
      <w:r w:rsidRPr="00F94740">
        <w:rPr>
          <w:rFonts w:ascii="Times New Roman" w:eastAsia="Times New Roman" w:hAnsi="Times New Roman" w:cs="Times New Roman"/>
          <w:b/>
          <w:bCs/>
          <w:noProof/>
          <w:sz w:val="28"/>
          <w:szCs w:val="28"/>
          <w:lang w:eastAsia="ru-RU"/>
        </w:rPr>
        <w:drawing>
          <wp:inline distT="0" distB="0" distL="0" distR="0" wp14:anchorId="5DCDDC5E" wp14:editId="3D8BE607">
            <wp:extent cx="650240" cy="808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240" cy="808355"/>
                    </a:xfrm>
                    <a:prstGeom prst="rect">
                      <a:avLst/>
                    </a:prstGeom>
                    <a:noFill/>
                  </pic:spPr>
                </pic:pic>
              </a:graphicData>
            </a:graphic>
          </wp:inline>
        </w:drawing>
      </w:r>
    </w:p>
    <w:p w14:paraId="1C04A9E9" w14:textId="77777777" w:rsidR="00737236" w:rsidRDefault="00737236" w:rsidP="00F94740">
      <w:pPr>
        <w:spacing w:after="0" w:line="240" w:lineRule="auto"/>
        <w:jc w:val="center"/>
        <w:outlineLvl w:val="0"/>
        <w:rPr>
          <w:rFonts w:ascii="Times New Roman" w:eastAsia="Times New Roman" w:hAnsi="Times New Roman" w:cs="Times New Roman"/>
          <w:b/>
          <w:bCs/>
          <w:sz w:val="36"/>
          <w:szCs w:val="36"/>
          <w:lang w:eastAsia="ru-RU"/>
        </w:rPr>
      </w:pPr>
    </w:p>
    <w:p w14:paraId="05A616EC" w14:textId="77777777" w:rsidR="00F94740" w:rsidRPr="00F94740" w:rsidRDefault="00F94740" w:rsidP="00F94740">
      <w:pPr>
        <w:spacing w:after="0" w:line="240" w:lineRule="auto"/>
        <w:jc w:val="center"/>
        <w:outlineLvl w:val="0"/>
        <w:rPr>
          <w:rFonts w:ascii="Times New Roman" w:eastAsia="Times New Roman" w:hAnsi="Times New Roman" w:cs="Times New Roman"/>
          <w:b/>
          <w:bCs/>
          <w:sz w:val="36"/>
          <w:szCs w:val="36"/>
          <w:lang w:eastAsia="ru-RU"/>
        </w:rPr>
      </w:pPr>
      <w:r w:rsidRPr="00F94740">
        <w:rPr>
          <w:rFonts w:ascii="Times New Roman" w:eastAsia="Times New Roman" w:hAnsi="Times New Roman" w:cs="Times New Roman"/>
          <w:b/>
          <w:bCs/>
          <w:sz w:val="36"/>
          <w:szCs w:val="36"/>
          <w:lang w:eastAsia="ru-RU"/>
        </w:rPr>
        <w:t>АДМИНИСТРАЦИЯ БЕРЕЗОВСКОГО РАЙОНА</w:t>
      </w:r>
    </w:p>
    <w:p w14:paraId="4FC9FFD9" w14:textId="77777777" w:rsidR="00F94740" w:rsidRPr="00F94740" w:rsidRDefault="00F94740" w:rsidP="00F94740">
      <w:pPr>
        <w:spacing w:after="0" w:line="240" w:lineRule="auto"/>
        <w:jc w:val="center"/>
        <w:rPr>
          <w:rFonts w:ascii="Times New Roman" w:eastAsia="Times New Roman" w:hAnsi="Times New Roman" w:cs="Times New Roman"/>
          <w:b/>
          <w:bCs/>
          <w:sz w:val="20"/>
          <w:szCs w:val="20"/>
          <w:lang w:eastAsia="ru-RU"/>
        </w:rPr>
      </w:pPr>
    </w:p>
    <w:p w14:paraId="136916CE" w14:textId="77777777" w:rsidR="00F94740" w:rsidRPr="00F94740" w:rsidRDefault="00F94740" w:rsidP="00F94740">
      <w:pPr>
        <w:spacing w:after="0" w:line="240" w:lineRule="auto"/>
        <w:jc w:val="center"/>
        <w:outlineLvl w:val="0"/>
        <w:rPr>
          <w:rFonts w:ascii="Times New Roman" w:eastAsia="Times New Roman" w:hAnsi="Times New Roman" w:cs="Times New Roman"/>
          <w:b/>
          <w:bCs/>
          <w:sz w:val="20"/>
          <w:szCs w:val="20"/>
          <w:lang w:eastAsia="ru-RU"/>
        </w:rPr>
      </w:pPr>
      <w:r w:rsidRPr="00F94740">
        <w:rPr>
          <w:rFonts w:ascii="Times New Roman" w:eastAsia="Times New Roman" w:hAnsi="Times New Roman" w:cs="Times New Roman"/>
          <w:b/>
          <w:bCs/>
          <w:sz w:val="20"/>
          <w:szCs w:val="20"/>
          <w:lang w:eastAsia="ru-RU"/>
        </w:rPr>
        <w:t>ХАНТЫ-МАНСИЙСКОГО АВТОНОМНОГО ОКРУГА - ЮГРЫ</w:t>
      </w:r>
    </w:p>
    <w:p w14:paraId="419C90B0" w14:textId="77777777" w:rsidR="00F94740" w:rsidRPr="00F94740" w:rsidRDefault="00F94740" w:rsidP="00F94740">
      <w:pPr>
        <w:spacing w:after="0" w:line="240" w:lineRule="auto"/>
        <w:jc w:val="center"/>
        <w:rPr>
          <w:rFonts w:ascii="Times New Roman" w:eastAsia="Times New Roman" w:hAnsi="Times New Roman" w:cs="Times New Roman"/>
          <w:b/>
          <w:bCs/>
          <w:sz w:val="24"/>
          <w:szCs w:val="24"/>
          <w:lang w:eastAsia="ru-RU"/>
        </w:rPr>
      </w:pPr>
    </w:p>
    <w:p w14:paraId="2E677E17" w14:textId="77777777" w:rsidR="00F94740" w:rsidRPr="00F94740" w:rsidRDefault="00F94740" w:rsidP="00F94740">
      <w:pPr>
        <w:spacing w:after="0" w:line="240" w:lineRule="auto"/>
        <w:jc w:val="center"/>
        <w:rPr>
          <w:rFonts w:ascii="Times New Roman" w:eastAsia="Times New Roman" w:hAnsi="Times New Roman" w:cs="Times New Roman"/>
          <w:sz w:val="28"/>
          <w:szCs w:val="28"/>
          <w:lang w:eastAsia="ru-RU"/>
        </w:rPr>
      </w:pPr>
      <w:r w:rsidRPr="00F94740">
        <w:rPr>
          <w:rFonts w:ascii="Times New Roman" w:eastAsia="Times New Roman" w:hAnsi="Times New Roman" w:cs="Times New Roman"/>
          <w:b/>
          <w:bCs/>
          <w:sz w:val="36"/>
          <w:szCs w:val="36"/>
          <w:lang w:eastAsia="ru-RU"/>
        </w:rPr>
        <w:t>РАСПОРЯЖЕНИЕ</w:t>
      </w:r>
    </w:p>
    <w:p w14:paraId="535CFD24" w14:textId="77777777" w:rsidR="00F94740" w:rsidRPr="00F94740" w:rsidRDefault="00F94740" w:rsidP="00F94740">
      <w:pPr>
        <w:tabs>
          <w:tab w:val="left" w:pos="540"/>
        </w:tabs>
        <w:spacing w:after="0" w:line="240" w:lineRule="auto"/>
        <w:jc w:val="right"/>
        <w:rPr>
          <w:rFonts w:ascii="Times New Roman" w:eastAsia="Times New Roman" w:hAnsi="Times New Roman" w:cs="Times New Roman"/>
          <w:spacing w:val="-2"/>
          <w:sz w:val="28"/>
          <w:szCs w:val="28"/>
          <w:lang w:eastAsia="ru-RU"/>
        </w:rPr>
      </w:pPr>
    </w:p>
    <w:p w14:paraId="31681E2D" w14:textId="77777777" w:rsidR="00F94740" w:rsidRPr="00F94740" w:rsidRDefault="00F94740" w:rsidP="00F94740">
      <w:pPr>
        <w:tabs>
          <w:tab w:val="left" w:pos="4962"/>
        </w:tabs>
        <w:spacing w:after="0" w:line="240" w:lineRule="auto"/>
        <w:jc w:val="both"/>
        <w:rPr>
          <w:rFonts w:ascii="Times New Roman" w:eastAsia="Times New Roman" w:hAnsi="Times New Roman" w:cs="Times New Roman"/>
          <w:sz w:val="28"/>
          <w:szCs w:val="28"/>
          <w:lang w:eastAsia="ru-RU"/>
        </w:rPr>
      </w:pPr>
      <w:r w:rsidRPr="00F94740">
        <w:rPr>
          <w:rFonts w:ascii="Times New Roman" w:eastAsia="Times New Roman" w:hAnsi="Times New Roman" w:cs="Times New Roman"/>
          <w:sz w:val="28"/>
          <w:szCs w:val="28"/>
          <w:lang w:eastAsia="ru-RU"/>
        </w:rPr>
        <w:tab/>
      </w:r>
    </w:p>
    <w:p w14:paraId="025A84DC" w14:textId="79F710C1" w:rsidR="00F94740" w:rsidRPr="00F94740" w:rsidRDefault="00F94740" w:rsidP="00F94740">
      <w:pPr>
        <w:tabs>
          <w:tab w:val="left" w:pos="4962"/>
        </w:tabs>
        <w:spacing w:after="0" w:line="240" w:lineRule="auto"/>
        <w:jc w:val="both"/>
        <w:rPr>
          <w:rFonts w:ascii="Times New Roman" w:eastAsia="Times New Roman" w:hAnsi="Times New Roman" w:cs="Times New Roman"/>
          <w:sz w:val="28"/>
          <w:szCs w:val="28"/>
          <w:lang w:eastAsia="ru-RU"/>
        </w:rPr>
      </w:pPr>
      <w:r w:rsidRPr="00F94740">
        <w:rPr>
          <w:rFonts w:ascii="Times New Roman" w:eastAsia="Times New Roman" w:hAnsi="Times New Roman" w:cs="Times New Roman"/>
          <w:sz w:val="28"/>
          <w:szCs w:val="28"/>
          <w:lang w:eastAsia="ru-RU"/>
        </w:rPr>
        <w:t xml:space="preserve">от  </w:t>
      </w:r>
      <w:r w:rsidR="00737236">
        <w:rPr>
          <w:rFonts w:ascii="Times New Roman" w:eastAsia="Times New Roman" w:hAnsi="Times New Roman" w:cs="Times New Roman"/>
          <w:sz w:val="28"/>
          <w:szCs w:val="28"/>
          <w:lang w:eastAsia="ru-RU"/>
        </w:rPr>
        <w:t>10.08.2022</w:t>
      </w:r>
      <w:r w:rsidRPr="00F94740">
        <w:rPr>
          <w:rFonts w:ascii="Times New Roman" w:eastAsia="Times New Roman" w:hAnsi="Times New Roman" w:cs="Times New Roman"/>
          <w:sz w:val="28"/>
          <w:szCs w:val="28"/>
          <w:lang w:eastAsia="ru-RU"/>
        </w:rPr>
        <w:t xml:space="preserve">   </w:t>
      </w:r>
      <w:r w:rsidRPr="00F94740">
        <w:rPr>
          <w:rFonts w:ascii="Times New Roman" w:eastAsia="Times New Roman" w:hAnsi="Times New Roman" w:cs="Times New Roman"/>
          <w:sz w:val="28"/>
          <w:szCs w:val="28"/>
          <w:lang w:eastAsia="ru-RU"/>
        </w:rPr>
        <w:tab/>
      </w:r>
      <w:r w:rsidRPr="00F94740">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00737236">
        <w:rPr>
          <w:rFonts w:ascii="Times New Roman" w:eastAsia="Times New Roman" w:hAnsi="Times New Roman" w:cs="Times New Roman"/>
          <w:sz w:val="28"/>
          <w:szCs w:val="28"/>
          <w:lang w:eastAsia="ru-RU"/>
        </w:rPr>
        <w:t xml:space="preserve">            </w:t>
      </w:r>
      <w:r w:rsidRPr="00F94740">
        <w:rPr>
          <w:rFonts w:ascii="Times New Roman" w:eastAsia="Times New Roman" w:hAnsi="Times New Roman" w:cs="Times New Roman"/>
          <w:sz w:val="28"/>
          <w:szCs w:val="28"/>
          <w:lang w:eastAsia="ru-RU"/>
        </w:rPr>
        <w:t xml:space="preserve">№ </w:t>
      </w:r>
      <w:r w:rsidR="00737236">
        <w:rPr>
          <w:rFonts w:ascii="Times New Roman" w:eastAsia="Times New Roman" w:hAnsi="Times New Roman" w:cs="Times New Roman"/>
          <w:sz w:val="28"/>
          <w:szCs w:val="28"/>
          <w:lang w:eastAsia="ru-RU"/>
        </w:rPr>
        <w:t>524-р</w:t>
      </w:r>
    </w:p>
    <w:p w14:paraId="65A79D99" w14:textId="77777777" w:rsidR="00F94740" w:rsidRPr="00F94740" w:rsidRDefault="00F94740" w:rsidP="00F94740">
      <w:pPr>
        <w:tabs>
          <w:tab w:val="left" w:pos="4962"/>
        </w:tabs>
        <w:spacing w:after="0" w:line="480" w:lineRule="auto"/>
        <w:rPr>
          <w:rFonts w:ascii="Times New Roman" w:eastAsia="Times New Roman" w:hAnsi="Times New Roman" w:cs="Times New Roman"/>
          <w:sz w:val="28"/>
          <w:szCs w:val="28"/>
          <w:lang w:eastAsia="ru-RU"/>
        </w:rPr>
      </w:pPr>
      <w:r w:rsidRPr="00F94740">
        <w:rPr>
          <w:rFonts w:ascii="Times New Roman" w:eastAsia="Times New Roman" w:hAnsi="Times New Roman" w:cs="Times New Roman"/>
          <w:sz w:val="28"/>
          <w:szCs w:val="28"/>
          <w:lang w:eastAsia="ru-RU"/>
        </w:rPr>
        <w:t>пгт. Березово</w:t>
      </w:r>
    </w:p>
    <w:tbl>
      <w:tblPr>
        <w:tblW w:w="0" w:type="auto"/>
        <w:tblLook w:val="04A0" w:firstRow="1" w:lastRow="0" w:firstColumn="1" w:lastColumn="0" w:noHBand="0" w:noVBand="1"/>
      </w:tblPr>
      <w:tblGrid>
        <w:gridCol w:w="4395"/>
      </w:tblGrid>
      <w:tr w:rsidR="00F94740" w:rsidRPr="00F94740" w14:paraId="7B9F2B95" w14:textId="77777777" w:rsidTr="00737236">
        <w:tc>
          <w:tcPr>
            <w:tcW w:w="4395" w:type="dxa"/>
            <w:shd w:val="clear" w:color="auto" w:fill="auto"/>
          </w:tcPr>
          <w:p w14:paraId="6A55E0D5" w14:textId="7DAE8C9A" w:rsidR="00F94740" w:rsidRPr="00F94740" w:rsidRDefault="00F94740" w:rsidP="00F94740">
            <w:pPr>
              <w:spacing w:after="0" w:line="240" w:lineRule="auto"/>
              <w:jc w:val="both"/>
              <w:rPr>
                <w:rFonts w:ascii="Times New Roman" w:eastAsia="Calibri" w:hAnsi="Times New Roman" w:cs="Times New Roman"/>
                <w:sz w:val="28"/>
                <w:szCs w:val="28"/>
              </w:rPr>
            </w:pPr>
            <w:bookmarkStart w:id="0" w:name="_GoBack"/>
            <w:r w:rsidRPr="00F94740">
              <w:rPr>
                <w:rFonts w:ascii="Times New Roman" w:eastAsia="Calibri" w:hAnsi="Times New Roman" w:cs="Times New Roman"/>
                <w:sz w:val="28"/>
                <w:szCs w:val="28"/>
              </w:rPr>
              <w:t>О внесении изменений в распоряжение администрации Березовского района от 25.05.2022 №</w:t>
            </w:r>
            <w:r w:rsidR="00737236">
              <w:rPr>
                <w:rFonts w:ascii="Times New Roman" w:eastAsia="Calibri" w:hAnsi="Times New Roman" w:cs="Times New Roman"/>
                <w:sz w:val="28"/>
                <w:szCs w:val="28"/>
              </w:rPr>
              <w:t xml:space="preserve"> </w:t>
            </w:r>
            <w:r w:rsidRPr="00F94740">
              <w:rPr>
                <w:rFonts w:ascii="Times New Roman" w:eastAsia="Calibri" w:hAnsi="Times New Roman" w:cs="Times New Roman"/>
                <w:sz w:val="28"/>
                <w:szCs w:val="28"/>
              </w:rPr>
              <w:t>350-р «Об утверждении Концепции туристического кластера «Град Березов»</w:t>
            </w:r>
            <w:bookmarkEnd w:id="0"/>
          </w:p>
        </w:tc>
      </w:tr>
    </w:tbl>
    <w:p w14:paraId="2457FC06" w14:textId="77777777" w:rsidR="00F94740" w:rsidRPr="00F94740" w:rsidRDefault="00F94740" w:rsidP="00F94740">
      <w:pPr>
        <w:autoSpaceDE w:val="0"/>
        <w:autoSpaceDN w:val="0"/>
        <w:adjustRightInd w:val="0"/>
        <w:spacing w:after="0" w:line="240" w:lineRule="auto"/>
        <w:ind w:right="4959"/>
        <w:jc w:val="both"/>
        <w:rPr>
          <w:rFonts w:ascii="Times New Roman" w:eastAsia="Times New Roman" w:hAnsi="Times New Roman" w:cs="Times New Roman"/>
          <w:sz w:val="28"/>
          <w:szCs w:val="28"/>
          <w:lang w:eastAsia="ru-RU"/>
        </w:rPr>
      </w:pPr>
    </w:p>
    <w:p w14:paraId="5E6C469F" w14:textId="77777777" w:rsidR="00F94740" w:rsidRPr="00F94740" w:rsidRDefault="00F94740" w:rsidP="00F94740">
      <w:pPr>
        <w:spacing w:after="0" w:line="240" w:lineRule="auto"/>
        <w:ind w:firstLine="708"/>
        <w:jc w:val="both"/>
        <w:rPr>
          <w:rFonts w:ascii="Times New Roman" w:eastAsia="Times New Roman" w:hAnsi="Times New Roman" w:cs="Times New Roman"/>
          <w:sz w:val="28"/>
          <w:szCs w:val="28"/>
          <w:lang w:eastAsia="ru-RU"/>
        </w:rPr>
      </w:pPr>
      <w:r w:rsidRPr="00F94740">
        <w:rPr>
          <w:rFonts w:ascii="Times New Roman" w:eastAsia="Times New Roman" w:hAnsi="Times New Roman" w:cs="Times New Roman"/>
          <w:sz w:val="28"/>
          <w:szCs w:val="28"/>
          <w:lang w:eastAsia="ru-RU"/>
        </w:rPr>
        <w:t>В целях приведения муниципального правового акта администрации Березовского района в соответствие с действующим законодательством:</w:t>
      </w:r>
    </w:p>
    <w:p w14:paraId="7ADE36CC" w14:textId="77777777" w:rsidR="00F94740" w:rsidRPr="00F94740" w:rsidRDefault="00F94740" w:rsidP="00F9474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94740">
        <w:rPr>
          <w:rFonts w:ascii="Times New Roman" w:eastAsia="Times New Roman" w:hAnsi="Times New Roman" w:cs="Times New Roman"/>
          <w:sz w:val="28"/>
          <w:szCs w:val="28"/>
          <w:lang w:eastAsia="ru-RU"/>
        </w:rPr>
        <w:t>1. Приложение к распоряжению администрации Березовского района от 25.05.2022 №350-р «Об утверждении Концепции туристического кластера «Град Березов» изложить в следующей редакции согласно приложению к настоящему распоряжению.</w:t>
      </w:r>
    </w:p>
    <w:p w14:paraId="39E925AC" w14:textId="77777777" w:rsidR="00F94740" w:rsidRPr="00F94740" w:rsidRDefault="00F94740" w:rsidP="00F94740">
      <w:pPr>
        <w:spacing w:after="200" w:line="240" w:lineRule="auto"/>
        <w:ind w:firstLine="708"/>
        <w:contextualSpacing/>
        <w:jc w:val="both"/>
        <w:rPr>
          <w:rFonts w:ascii="Times New Roman" w:eastAsia="Calibri" w:hAnsi="Times New Roman" w:cs="Times New Roman"/>
          <w:sz w:val="28"/>
          <w:szCs w:val="28"/>
        </w:rPr>
      </w:pPr>
      <w:r w:rsidRPr="00F94740">
        <w:rPr>
          <w:rFonts w:ascii="Times New Roman" w:eastAsia="Calibri" w:hAnsi="Times New Roman" w:cs="Times New Roman"/>
          <w:sz w:val="28"/>
          <w:szCs w:val="28"/>
        </w:rPr>
        <w:t>2. Разместить настоящее распоряжение на официальном веб-сайте органов местного самоуправления Березовского района</w:t>
      </w:r>
      <w:r w:rsidRPr="00F94740">
        <w:rPr>
          <w:rFonts w:ascii="Times New Roman" w:eastAsia="Calibri" w:hAnsi="Times New Roman" w:cs="Times New Roman"/>
          <w:spacing w:val="-2"/>
          <w:sz w:val="28"/>
          <w:szCs w:val="28"/>
        </w:rPr>
        <w:t>.</w:t>
      </w:r>
    </w:p>
    <w:p w14:paraId="4057112D" w14:textId="77777777" w:rsidR="00F94740" w:rsidRPr="00F94740" w:rsidRDefault="00F94740" w:rsidP="00F94740">
      <w:pPr>
        <w:spacing w:after="200" w:line="240" w:lineRule="auto"/>
        <w:ind w:firstLine="708"/>
        <w:contextualSpacing/>
        <w:jc w:val="both"/>
        <w:rPr>
          <w:rFonts w:ascii="Times New Roman" w:eastAsia="Calibri" w:hAnsi="Times New Roman" w:cs="Times New Roman"/>
          <w:sz w:val="28"/>
          <w:szCs w:val="28"/>
        </w:rPr>
      </w:pPr>
      <w:r w:rsidRPr="00F94740">
        <w:rPr>
          <w:rFonts w:ascii="Times New Roman" w:eastAsia="Calibri" w:hAnsi="Times New Roman" w:cs="Times New Roman"/>
          <w:sz w:val="28"/>
          <w:szCs w:val="28"/>
        </w:rPr>
        <w:t>3. Настоящее распоряжение вступает в силу после его подписания.</w:t>
      </w:r>
    </w:p>
    <w:p w14:paraId="673AAF15" w14:textId="77777777" w:rsidR="00F94740" w:rsidRPr="00F94740" w:rsidRDefault="00F94740" w:rsidP="00F94740">
      <w:pPr>
        <w:tabs>
          <w:tab w:val="right" w:pos="9639"/>
        </w:tabs>
        <w:spacing w:after="0" w:line="240" w:lineRule="auto"/>
        <w:rPr>
          <w:rFonts w:ascii="Times New Roman" w:eastAsia="Times New Roman" w:hAnsi="Times New Roman" w:cs="Times New Roman"/>
          <w:sz w:val="28"/>
          <w:szCs w:val="28"/>
          <w:lang w:eastAsia="ru-RU"/>
        </w:rPr>
      </w:pPr>
    </w:p>
    <w:p w14:paraId="515B9A42" w14:textId="77777777" w:rsidR="00F94740" w:rsidRPr="00F94740" w:rsidRDefault="00F94740" w:rsidP="00F94740">
      <w:pPr>
        <w:tabs>
          <w:tab w:val="right" w:pos="9639"/>
        </w:tabs>
        <w:spacing w:after="0" w:line="240" w:lineRule="auto"/>
        <w:rPr>
          <w:rFonts w:ascii="Times New Roman" w:eastAsia="Times New Roman" w:hAnsi="Times New Roman" w:cs="Times New Roman"/>
          <w:sz w:val="28"/>
          <w:szCs w:val="28"/>
          <w:lang w:eastAsia="ru-RU"/>
        </w:rPr>
      </w:pPr>
    </w:p>
    <w:p w14:paraId="4239C9D1" w14:textId="77777777" w:rsidR="00F94740" w:rsidRPr="00F94740" w:rsidRDefault="00F94740" w:rsidP="00F94740">
      <w:pPr>
        <w:tabs>
          <w:tab w:val="right" w:pos="9639"/>
        </w:tabs>
        <w:spacing w:after="0" w:line="240" w:lineRule="auto"/>
        <w:rPr>
          <w:rFonts w:ascii="Times New Roman" w:eastAsia="Times New Roman" w:hAnsi="Times New Roman" w:cs="Times New Roman"/>
          <w:sz w:val="28"/>
          <w:szCs w:val="28"/>
          <w:lang w:eastAsia="ru-RU"/>
        </w:rPr>
      </w:pPr>
    </w:p>
    <w:p w14:paraId="3E0029B9" w14:textId="4800F148" w:rsidR="00F94740" w:rsidRPr="00F94740" w:rsidRDefault="00F94740" w:rsidP="00F94740">
      <w:pPr>
        <w:tabs>
          <w:tab w:val="right" w:pos="9639"/>
        </w:tabs>
        <w:spacing w:after="0" w:line="240" w:lineRule="auto"/>
        <w:rPr>
          <w:rFonts w:ascii="Times New Roman" w:eastAsia="Times New Roman" w:hAnsi="Times New Roman" w:cs="Times New Roman"/>
          <w:sz w:val="28"/>
          <w:szCs w:val="28"/>
          <w:lang w:eastAsia="ru-RU"/>
        </w:rPr>
      </w:pPr>
      <w:r w:rsidRPr="00F94740">
        <w:rPr>
          <w:rFonts w:ascii="Times New Roman" w:eastAsia="Times New Roman" w:hAnsi="Times New Roman" w:cs="Times New Roman"/>
          <w:sz w:val="28"/>
          <w:szCs w:val="28"/>
          <w:lang w:eastAsia="ru-RU"/>
        </w:rPr>
        <w:t xml:space="preserve">Глава района                                                                                        </w:t>
      </w:r>
      <w:r>
        <w:rPr>
          <w:rFonts w:ascii="Times New Roman" w:eastAsia="Times New Roman" w:hAnsi="Times New Roman" w:cs="Times New Roman"/>
          <w:sz w:val="28"/>
          <w:szCs w:val="28"/>
          <w:lang w:eastAsia="ru-RU"/>
        </w:rPr>
        <w:t xml:space="preserve">      </w:t>
      </w:r>
      <w:r w:rsidRPr="00F94740">
        <w:rPr>
          <w:rFonts w:ascii="Times New Roman" w:eastAsia="Times New Roman" w:hAnsi="Times New Roman" w:cs="Times New Roman"/>
          <w:sz w:val="28"/>
          <w:szCs w:val="28"/>
          <w:lang w:eastAsia="ru-RU"/>
        </w:rPr>
        <w:t>П.В. Артеев</w:t>
      </w:r>
    </w:p>
    <w:p w14:paraId="274D6D09" w14:textId="77777777" w:rsidR="00F94740" w:rsidRPr="00F94740" w:rsidRDefault="00F94740" w:rsidP="00F94740">
      <w:pPr>
        <w:tabs>
          <w:tab w:val="left" w:pos="3155"/>
        </w:tabs>
        <w:spacing w:after="0" w:line="276" w:lineRule="auto"/>
        <w:ind w:right="-2"/>
        <w:rPr>
          <w:rFonts w:ascii="Times New Roman" w:eastAsia="Times New Roman" w:hAnsi="Times New Roman" w:cs="Times New Roman"/>
          <w:sz w:val="28"/>
          <w:szCs w:val="28"/>
          <w:lang w:eastAsia="ru-RU"/>
        </w:rPr>
      </w:pPr>
    </w:p>
    <w:p w14:paraId="605CA90A" w14:textId="77777777" w:rsidR="00F94740" w:rsidRPr="00F94740" w:rsidRDefault="00F94740" w:rsidP="00F94740">
      <w:pPr>
        <w:tabs>
          <w:tab w:val="left" w:pos="3155"/>
        </w:tabs>
        <w:spacing w:after="0" w:line="276" w:lineRule="auto"/>
        <w:ind w:right="-2"/>
        <w:rPr>
          <w:rFonts w:ascii="Times New Roman" w:eastAsia="Times New Roman" w:hAnsi="Times New Roman" w:cs="Times New Roman"/>
          <w:sz w:val="28"/>
          <w:szCs w:val="28"/>
          <w:lang w:eastAsia="ru-RU"/>
        </w:rPr>
      </w:pPr>
    </w:p>
    <w:p w14:paraId="39AECABC" w14:textId="77777777" w:rsidR="00F94740" w:rsidRDefault="00F94740" w:rsidP="009F4A91">
      <w:pPr>
        <w:spacing w:after="0" w:line="240" w:lineRule="auto"/>
        <w:jc w:val="right"/>
        <w:rPr>
          <w:rFonts w:ascii="Times New Roman" w:hAnsi="Times New Roman" w:cs="Times New Roman"/>
          <w:sz w:val="28"/>
          <w:szCs w:val="28"/>
        </w:rPr>
      </w:pPr>
    </w:p>
    <w:p w14:paraId="01A45C4D" w14:textId="77777777" w:rsidR="00F94740" w:rsidRDefault="00F94740" w:rsidP="009F4A91">
      <w:pPr>
        <w:spacing w:after="0" w:line="240" w:lineRule="auto"/>
        <w:jc w:val="right"/>
        <w:rPr>
          <w:rFonts w:ascii="Times New Roman" w:hAnsi="Times New Roman" w:cs="Times New Roman"/>
          <w:sz w:val="28"/>
          <w:szCs w:val="28"/>
        </w:rPr>
      </w:pPr>
    </w:p>
    <w:p w14:paraId="1975ACD3" w14:textId="77777777" w:rsidR="00F94740" w:rsidRDefault="00F94740" w:rsidP="009F4A91">
      <w:pPr>
        <w:spacing w:after="0" w:line="240" w:lineRule="auto"/>
        <w:jc w:val="right"/>
        <w:rPr>
          <w:rFonts w:ascii="Times New Roman" w:hAnsi="Times New Roman" w:cs="Times New Roman"/>
          <w:sz w:val="28"/>
          <w:szCs w:val="28"/>
        </w:rPr>
      </w:pPr>
    </w:p>
    <w:p w14:paraId="5273CCA1" w14:textId="77777777" w:rsidR="00F94740" w:rsidRDefault="00F94740" w:rsidP="009F4A91">
      <w:pPr>
        <w:spacing w:after="0" w:line="240" w:lineRule="auto"/>
        <w:jc w:val="right"/>
        <w:rPr>
          <w:rFonts w:ascii="Times New Roman" w:hAnsi="Times New Roman" w:cs="Times New Roman"/>
          <w:sz w:val="28"/>
          <w:szCs w:val="28"/>
        </w:rPr>
      </w:pPr>
    </w:p>
    <w:p w14:paraId="3F7E27C0" w14:textId="77777777" w:rsidR="00F94740" w:rsidRDefault="00F94740" w:rsidP="009F4A91">
      <w:pPr>
        <w:spacing w:after="0" w:line="240" w:lineRule="auto"/>
        <w:jc w:val="right"/>
        <w:rPr>
          <w:rFonts w:ascii="Times New Roman" w:hAnsi="Times New Roman" w:cs="Times New Roman"/>
          <w:sz w:val="28"/>
          <w:szCs w:val="28"/>
        </w:rPr>
      </w:pPr>
    </w:p>
    <w:p w14:paraId="39F0B458" w14:textId="77777777" w:rsidR="00F94740" w:rsidRDefault="00F94740" w:rsidP="00737236">
      <w:pPr>
        <w:spacing w:after="0" w:line="240" w:lineRule="auto"/>
        <w:rPr>
          <w:rFonts w:ascii="Times New Roman" w:hAnsi="Times New Roman" w:cs="Times New Roman"/>
          <w:sz w:val="28"/>
          <w:szCs w:val="28"/>
        </w:rPr>
      </w:pPr>
    </w:p>
    <w:p w14:paraId="4B442B50" w14:textId="77777777" w:rsidR="00737236" w:rsidRDefault="009F4A91" w:rsidP="00737236">
      <w:pPr>
        <w:spacing w:after="0" w:line="240" w:lineRule="auto"/>
        <w:jc w:val="right"/>
        <w:rPr>
          <w:rFonts w:ascii="Times New Roman" w:hAnsi="Times New Roman" w:cs="Times New Roman"/>
          <w:sz w:val="28"/>
          <w:szCs w:val="28"/>
        </w:rPr>
      </w:pPr>
      <w:r w:rsidRPr="009F4A91">
        <w:rPr>
          <w:rFonts w:ascii="Times New Roman" w:hAnsi="Times New Roman" w:cs="Times New Roman"/>
          <w:sz w:val="28"/>
          <w:szCs w:val="28"/>
        </w:rPr>
        <w:lastRenderedPageBreak/>
        <w:t xml:space="preserve">Приложение </w:t>
      </w:r>
    </w:p>
    <w:p w14:paraId="59E27388" w14:textId="26F8712A" w:rsidR="009F4A91" w:rsidRDefault="005D595C" w:rsidP="0073723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w:t>
      </w:r>
      <w:r w:rsidR="000B04FD">
        <w:rPr>
          <w:rFonts w:ascii="Times New Roman" w:hAnsi="Times New Roman" w:cs="Times New Roman"/>
          <w:sz w:val="28"/>
          <w:szCs w:val="28"/>
        </w:rPr>
        <w:t xml:space="preserve"> </w:t>
      </w:r>
      <w:r w:rsidR="009F4A91" w:rsidRPr="009F4A91">
        <w:rPr>
          <w:rFonts w:ascii="Times New Roman" w:hAnsi="Times New Roman" w:cs="Times New Roman"/>
          <w:sz w:val="28"/>
          <w:szCs w:val="28"/>
        </w:rPr>
        <w:t>распоряжен</w:t>
      </w:r>
      <w:r w:rsidR="000B04FD">
        <w:rPr>
          <w:rFonts w:ascii="Times New Roman" w:hAnsi="Times New Roman" w:cs="Times New Roman"/>
          <w:sz w:val="28"/>
          <w:szCs w:val="28"/>
        </w:rPr>
        <w:t>и</w:t>
      </w:r>
      <w:r>
        <w:rPr>
          <w:rFonts w:ascii="Times New Roman" w:hAnsi="Times New Roman" w:cs="Times New Roman"/>
          <w:sz w:val="28"/>
          <w:szCs w:val="28"/>
        </w:rPr>
        <w:t>ю</w:t>
      </w:r>
      <w:r w:rsidR="009F4A91" w:rsidRPr="009F4A91">
        <w:rPr>
          <w:rFonts w:ascii="Times New Roman" w:hAnsi="Times New Roman" w:cs="Times New Roman"/>
          <w:sz w:val="28"/>
          <w:szCs w:val="28"/>
        </w:rPr>
        <w:t xml:space="preserve"> администрации Березовского района</w:t>
      </w:r>
    </w:p>
    <w:p w14:paraId="5986DDF6" w14:textId="446DA16A" w:rsidR="00BA3AAC" w:rsidRPr="00CC1F06" w:rsidRDefault="009F4A91" w:rsidP="00737236">
      <w:pPr>
        <w:spacing w:after="0" w:line="240" w:lineRule="auto"/>
        <w:jc w:val="right"/>
        <w:rPr>
          <w:rFonts w:ascii="Times New Roman" w:hAnsi="Times New Roman" w:cs="Times New Roman"/>
          <w:sz w:val="28"/>
          <w:szCs w:val="28"/>
        </w:rPr>
      </w:pPr>
      <w:r w:rsidRPr="009F4A91">
        <w:rPr>
          <w:rFonts w:ascii="Times New Roman" w:hAnsi="Times New Roman" w:cs="Times New Roman"/>
          <w:sz w:val="28"/>
          <w:szCs w:val="28"/>
        </w:rPr>
        <w:t xml:space="preserve">от </w:t>
      </w:r>
      <w:r w:rsidR="00737236">
        <w:rPr>
          <w:rFonts w:ascii="Times New Roman" w:hAnsi="Times New Roman" w:cs="Times New Roman"/>
          <w:sz w:val="28"/>
          <w:szCs w:val="28"/>
        </w:rPr>
        <w:t>10.08.2022 № 524-р</w:t>
      </w:r>
    </w:p>
    <w:p w14:paraId="6293CA36" w14:textId="77777777" w:rsidR="009F4A91" w:rsidRDefault="009F4A91" w:rsidP="007F1FBB">
      <w:pPr>
        <w:spacing w:line="360" w:lineRule="auto"/>
        <w:jc w:val="right"/>
        <w:rPr>
          <w:rFonts w:ascii="Times New Roman" w:hAnsi="Times New Roman" w:cs="Times New Roman"/>
          <w:sz w:val="28"/>
          <w:szCs w:val="28"/>
        </w:rPr>
      </w:pPr>
    </w:p>
    <w:p w14:paraId="7A38EFD6" w14:textId="77777777" w:rsidR="000B04FD" w:rsidRPr="00CC1F06" w:rsidRDefault="000B04FD" w:rsidP="007F1FBB">
      <w:pPr>
        <w:spacing w:line="360" w:lineRule="auto"/>
        <w:jc w:val="right"/>
        <w:rPr>
          <w:rFonts w:ascii="Times New Roman" w:hAnsi="Times New Roman" w:cs="Times New Roman"/>
          <w:sz w:val="28"/>
          <w:szCs w:val="28"/>
        </w:rPr>
      </w:pPr>
    </w:p>
    <w:p w14:paraId="7253700B" w14:textId="77777777" w:rsidR="00CC1F06" w:rsidRPr="00CC1F06" w:rsidRDefault="00CC1F06" w:rsidP="007F1FBB">
      <w:pPr>
        <w:spacing w:line="360" w:lineRule="auto"/>
        <w:jc w:val="right"/>
        <w:rPr>
          <w:rFonts w:ascii="Times New Roman" w:hAnsi="Times New Roman" w:cs="Times New Roman"/>
          <w:sz w:val="28"/>
          <w:szCs w:val="28"/>
        </w:rPr>
      </w:pPr>
    </w:p>
    <w:p w14:paraId="1370A2F4" w14:textId="143240EB" w:rsidR="00EF3C89" w:rsidRDefault="00CC1F06" w:rsidP="007F1FBB">
      <w:pPr>
        <w:spacing w:line="360" w:lineRule="auto"/>
        <w:jc w:val="center"/>
        <w:rPr>
          <w:rFonts w:ascii="Times New Roman" w:hAnsi="Times New Roman" w:cs="Times New Roman"/>
          <w:sz w:val="52"/>
          <w:szCs w:val="52"/>
        </w:rPr>
      </w:pPr>
      <w:r w:rsidRPr="00CC1F06">
        <w:rPr>
          <w:rFonts w:ascii="Times New Roman" w:hAnsi="Times New Roman" w:cs="Times New Roman"/>
          <w:sz w:val="52"/>
          <w:szCs w:val="52"/>
        </w:rPr>
        <w:t xml:space="preserve">Концепция туристического кластера </w:t>
      </w:r>
    </w:p>
    <w:p w14:paraId="05FE4C16" w14:textId="6328181F" w:rsidR="00CC1F06" w:rsidRDefault="00CC1F06" w:rsidP="007F1FBB">
      <w:pPr>
        <w:spacing w:line="360" w:lineRule="auto"/>
        <w:jc w:val="center"/>
        <w:rPr>
          <w:rFonts w:ascii="Times New Roman" w:hAnsi="Times New Roman" w:cs="Times New Roman"/>
          <w:sz w:val="52"/>
          <w:szCs w:val="52"/>
        </w:rPr>
      </w:pPr>
      <w:r w:rsidRPr="00CC1F06">
        <w:rPr>
          <w:rFonts w:ascii="Times New Roman" w:hAnsi="Times New Roman" w:cs="Times New Roman"/>
          <w:sz w:val="52"/>
          <w:szCs w:val="52"/>
        </w:rPr>
        <w:t>«Град Березов»</w:t>
      </w:r>
    </w:p>
    <w:p w14:paraId="07B9A5A9" w14:textId="77777777" w:rsidR="00CC1F06" w:rsidRDefault="00CC1F06" w:rsidP="007F1FBB">
      <w:pPr>
        <w:spacing w:line="360" w:lineRule="auto"/>
        <w:jc w:val="center"/>
        <w:rPr>
          <w:rFonts w:ascii="Times New Roman" w:hAnsi="Times New Roman" w:cs="Times New Roman"/>
          <w:sz w:val="52"/>
          <w:szCs w:val="52"/>
        </w:rPr>
      </w:pPr>
    </w:p>
    <w:p w14:paraId="78150AAD" w14:textId="77777777" w:rsidR="00CC1F06" w:rsidRDefault="00CC1F06" w:rsidP="007F1FBB">
      <w:pPr>
        <w:spacing w:line="360" w:lineRule="auto"/>
        <w:jc w:val="center"/>
        <w:rPr>
          <w:rFonts w:ascii="Times New Roman" w:hAnsi="Times New Roman" w:cs="Times New Roman"/>
          <w:sz w:val="52"/>
          <w:szCs w:val="52"/>
        </w:rPr>
      </w:pPr>
    </w:p>
    <w:p w14:paraId="5A477739" w14:textId="77777777" w:rsidR="00CC1F06" w:rsidRDefault="00CC1F06" w:rsidP="007F1FBB">
      <w:pPr>
        <w:spacing w:line="360" w:lineRule="auto"/>
        <w:jc w:val="center"/>
        <w:rPr>
          <w:rFonts w:ascii="Times New Roman" w:hAnsi="Times New Roman" w:cs="Times New Roman"/>
          <w:sz w:val="52"/>
          <w:szCs w:val="52"/>
        </w:rPr>
      </w:pPr>
    </w:p>
    <w:p w14:paraId="0CDECDB9" w14:textId="77777777" w:rsidR="00CC1F06" w:rsidRDefault="00CC1F06" w:rsidP="007F1FBB">
      <w:pPr>
        <w:spacing w:line="360" w:lineRule="auto"/>
        <w:jc w:val="center"/>
        <w:rPr>
          <w:rFonts w:ascii="Times New Roman" w:hAnsi="Times New Roman" w:cs="Times New Roman"/>
          <w:sz w:val="52"/>
          <w:szCs w:val="52"/>
        </w:rPr>
      </w:pPr>
    </w:p>
    <w:p w14:paraId="5A86F844" w14:textId="77777777" w:rsidR="00CC1F06" w:rsidRDefault="00CC1F06" w:rsidP="007F1FBB">
      <w:pPr>
        <w:spacing w:line="360" w:lineRule="auto"/>
        <w:jc w:val="center"/>
        <w:rPr>
          <w:rFonts w:ascii="Times New Roman" w:hAnsi="Times New Roman" w:cs="Times New Roman"/>
          <w:sz w:val="52"/>
          <w:szCs w:val="52"/>
        </w:rPr>
      </w:pPr>
    </w:p>
    <w:p w14:paraId="7555DAFA" w14:textId="77777777" w:rsidR="000B04FD" w:rsidRDefault="000B04FD" w:rsidP="007F1FBB">
      <w:pPr>
        <w:spacing w:after="0" w:line="360" w:lineRule="auto"/>
        <w:jc w:val="center"/>
        <w:rPr>
          <w:rFonts w:ascii="Times New Roman" w:hAnsi="Times New Roman" w:cs="Times New Roman"/>
          <w:sz w:val="28"/>
          <w:szCs w:val="28"/>
        </w:rPr>
      </w:pPr>
    </w:p>
    <w:p w14:paraId="218AC773" w14:textId="77777777" w:rsidR="00CC1F06" w:rsidRPr="00CC1F06" w:rsidRDefault="00CC1F06" w:rsidP="007F1FBB">
      <w:pPr>
        <w:spacing w:after="0" w:line="360" w:lineRule="auto"/>
        <w:jc w:val="center"/>
        <w:rPr>
          <w:rFonts w:ascii="Times New Roman" w:hAnsi="Times New Roman" w:cs="Times New Roman"/>
          <w:sz w:val="28"/>
          <w:szCs w:val="28"/>
        </w:rPr>
      </w:pPr>
      <w:r w:rsidRPr="00CC1F06">
        <w:rPr>
          <w:rFonts w:ascii="Times New Roman" w:hAnsi="Times New Roman" w:cs="Times New Roman"/>
          <w:sz w:val="28"/>
          <w:szCs w:val="28"/>
        </w:rPr>
        <w:t>пгт. Березово</w:t>
      </w:r>
    </w:p>
    <w:p w14:paraId="64123D8C" w14:textId="77777777" w:rsidR="00405AE4" w:rsidRDefault="00CC1F06" w:rsidP="007F1FBB">
      <w:pPr>
        <w:spacing w:after="0" w:line="360" w:lineRule="auto"/>
        <w:jc w:val="center"/>
        <w:rPr>
          <w:rFonts w:ascii="Times New Roman" w:hAnsi="Times New Roman" w:cs="Times New Roman"/>
          <w:sz w:val="28"/>
          <w:szCs w:val="28"/>
        </w:rPr>
      </w:pPr>
      <w:r w:rsidRPr="00CC1F06">
        <w:rPr>
          <w:rFonts w:ascii="Times New Roman" w:hAnsi="Times New Roman" w:cs="Times New Roman"/>
          <w:sz w:val="28"/>
          <w:szCs w:val="28"/>
        </w:rPr>
        <w:t>2022 год</w:t>
      </w:r>
    </w:p>
    <w:p w14:paraId="541ECE1B" w14:textId="77777777" w:rsidR="004C086B" w:rsidRDefault="004C086B" w:rsidP="007F1FBB">
      <w:pPr>
        <w:spacing w:after="0" w:line="360" w:lineRule="auto"/>
        <w:jc w:val="center"/>
        <w:rPr>
          <w:rFonts w:ascii="Times New Roman" w:hAnsi="Times New Roman" w:cs="Times New Roman"/>
          <w:sz w:val="28"/>
          <w:szCs w:val="28"/>
        </w:rPr>
      </w:pPr>
    </w:p>
    <w:p w14:paraId="1E0ACE12" w14:textId="77777777" w:rsidR="005D595C" w:rsidRDefault="005D595C" w:rsidP="007F1FBB">
      <w:pPr>
        <w:spacing w:after="0" w:line="360" w:lineRule="auto"/>
        <w:jc w:val="center"/>
        <w:rPr>
          <w:rFonts w:ascii="Times New Roman" w:hAnsi="Times New Roman" w:cs="Times New Roman"/>
          <w:sz w:val="28"/>
          <w:szCs w:val="28"/>
        </w:rPr>
      </w:pPr>
    </w:p>
    <w:p w14:paraId="1F904336" w14:textId="77777777" w:rsidR="005D595C" w:rsidRDefault="005D595C" w:rsidP="007F1FBB">
      <w:pPr>
        <w:spacing w:after="0" w:line="360" w:lineRule="auto"/>
        <w:jc w:val="center"/>
        <w:rPr>
          <w:rFonts w:ascii="Times New Roman" w:hAnsi="Times New Roman" w:cs="Times New Roman"/>
          <w:sz w:val="28"/>
          <w:szCs w:val="28"/>
        </w:rPr>
      </w:pPr>
    </w:p>
    <w:p w14:paraId="7C6F2AB5" w14:textId="77777777" w:rsidR="005D595C" w:rsidRDefault="005D595C" w:rsidP="007F1FBB">
      <w:pPr>
        <w:spacing w:after="0" w:line="360" w:lineRule="auto"/>
        <w:jc w:val="center"/>
        <w:rPr>
          <w:rFonts w:ascii="Times New Roman" w:hAnsi="Times New Roman" w:cs="Times New Roman"/>
          <w:sz w:val="28"/>
          <w:szCs w:val="28"/>
        </w:rPr>
      </w:pPr>
    </w:p>
    <w:p w14:paraId="4FC65584" w14:textId="77777777" w:rsidR="005D595C" w:rsidRDefault="005D595C" w:rsidP="007F1FBB">
      <w:pPr>
        <w:spacing w:after="0" w:line="360" w:lineRule="auto"/>
        <w:jc w:val="center"/>
        <w:rPr>
          <w:rFonts w:ascii="Times New Roman" w:hAnsi="Times New Roman" w:cs="Times New Roman"/>
          <w:sz w:val="28"/>
          <w:szCs w:val="28"/>
        </w:rPr>
      </w:pPr>
    </w:p>
    <w:p w14:paraId="2AD01B99" w14:textId="77777777" w:rsidR="00CC1F06" w:rsidRDefault="00CC1F06" w:rsidP="007F1F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5"/>
      </w:tblGrid>
      <w:tr w:rsidR="00B56663" w14:paraId="6FC51F10" w14:textId="77777777" w:rsidTr="007E0633">
        <w:tc>
          <w:tcPr>
            <w:tcW w:w="8500" w:type="dxa"/>
          </w:tcPr>
          <w:p w14:paraId="0CBF7A1A" w14:textId="77777777" w:rsidR="00B56663" w:rsidRDefault="00B56663" w:rsidP="007F1FBB">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w:t>
            </w:r>
            <w:r w:rsidRPr="00CC1F06">
              <w:rPr>
                <w:rFonts w:ascii="Times New Roman" w:hAnsi="Times New Roman" w:cs="Times New Roman"/>
                <w:sz w:val="28"/>
                <w:szCs w:val="28"/>
              </w:rPr>
              <w:t xml:space="preserve"> </w:t>
            </w:r>
            <w:r>
              <w:rPr>
                <w:rFonts w:ascii="Times New Roman" w:hAnsi="Times New Roman" w:cs="Times New Roman"/>
                <w:sz w:val="28"/>
                <w:szCs w:val="28"/>
              </w:rPr>
              <w:t>Общие положения</w:t>
            </w:r>
          </w:p>
          <w:p w14:paraId="28BBEFCB" w14:textId="77777777" w:rsidR="00B56663" w:rsidRDefault="00B56663" w:rsidP="007F1FBB">
            <w:pPr>
              <w:spacing w:line="360" w:lineRule="auto"/>
              <w:jc w:val="center"/>
              <w:rPr>
                <w:rFonts w:ascii="Times New Roman" w:hAnsi="Times New Roman" w:cs="Times New Roman"/>
                <w:sz w:val="28"/>
                <w:szCs w:val="28"/>
              </w:rPr>
            </w:pPr>
          </w:p>
        </w:tc>
        <w:tc>
          <w:tcPr>
            <w:tcW w:w="845" w:type="dxa"/>
          </w:tcPr>
          <w:p w14:paraId="4CEB0900" w14:textId="77777777" w:rsidR="00B56663" w:rsidRDefault="007E0633"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B56663" w14:paraId="3168C0A5" w14:textId="77777777" w:rsidTr="007E0633">
        <w:tc>
          <w:tcPr>
            <w:tcW w:w="8500" w:type="dxa"/>
          </w:tcPr>
          <w:p w14:paraId="78458F63" w14:textId="46A2B6C4" w:rsidR="00B56663" w:rsidRPr="009A04ED" w:rsidRDefault="00B56663" w:rsidP="007F1FBB">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II</w:t>
            </w:r>
            <w:r w:rsidRPr="009A04ED">
              <w:rPr>
                <w:rFonts w:ascii="Times New Roman" w:hAnsi="Times New Roman" w:cs="Times New Roman"/>
                <w:sz w:val="28"/>
                <w:szCs w:val="28"/>
              </w:rPr>
              <w:t xml:space="preserve"> Оценка потенциала </w:t>
            </w:r>
            <w:r w:rsidR="00F13EB5" w:rsidRPr="009A04ED">
              <w:rPr>
                <w:rFonts w:ascii="Times New Roman" w:hAnsi="Times New Roman" w:cs="Times New Roman"/>
                <w:sz w:val="28"/>
                <w:szCs w:val="28"/>
              </w:rPr>
              <w:t>турист</w:t>
            </w:r>
            <w:r w:rsidR="00F13EB5">
              <w:rPr>
                <w:rFonts w:ascii="Times New Roman" w:hAnsi="Times New Roman" w:cs="Times New Roman"/>
                <w:sz w:val="28"/>
                <w:szCs w:val="28"/>
              </w:rPr>
              <w:t>иче</w:t>
            </w:r>
            <w:r w:rsidR="00F13EB5" w:rsidRPr="009A04ED">
              <w:rPr>
                <w:rFonts w:ascii="Times New Roman" w:hAnsi="Times New Roman" w:cs="Times New Roman"/>
                <w:sz w:val="28"/>
                <w:szCs w:val="28"/>
              </w:rPr>
              <w:t xml:space="preserve">ского </w:t>
            </w:r>
            <w:r w:rsidRPr="009A04ED">
              <w:rPr>
                <w:rFonts w:ascii="Times New Roman" w:hAnsi="Times New Roman" w:cs="Times New Roman"/>
                <w:sz w:val="28"/>
                <w:szCs w:val="28"/>
              </w:rPr>
              <w:t>кластера «Град Березов»</w:t>
            </w:r>
          </w:p>
          <w:p w14:paraId="1F9ABC6F" w14:textId="77777777" w:rsidR="008E562C" w:rsidRDefault="008E562C" w:rsidP="007F1FBB">
            <w:pPr>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1. </w:t>
            </w:r>
            <w:r w:rsidRPr="009A04ED">
              <w:rPr>
                <w:rFonts w:ascii="Times New Roman" w:hAnsi="Times New Roman" w:cs="Times New Roman"/>
                <w:sz w:val="28"/>
                <w:szCs w:val="28"/>
              </w:rPr>
              <w:t>Турист</w:t>
            </w:r>
            <w:r>
              <w:rPr>
                <w:rFonts w:ascii="Times New Roman" w:hAnsi="Times New Roman" w:cs="Times New Roman"/>
                <w:sz w:val="28"/>
                <w:szCs w:val="28"/>
              </w:rPr>
              <w:t>ичес</w:t>
            </w:r>
            <w:r w:rsidRPr="009A04ED">
              <w:rPr>
                <w:rFonts w:ascii="Times New Roman" w:hAnsi="Times New Roman" w:cs="Times New Roman"/>
                <w:sz w:val="28"/>
                <w:szCs w:val="28"/>
              </w:rPr>
              <w:t>кий потенциал пгт. Березово</w:t>
            </w:r>
          </w:p>
          <w:p w14:paraId="0E3B9E5B" w14:textId="130EED63" w:rsidR="00B56663" w:rsidRDefault="009F4A91" w:rsidP="007F1FBB">
            <w:pPr>
              <w:spacing w:line="360" w:lineRule="auto"/>
              <w:ind w:left="426"/>
              <w:rPr>
                <w:rFonts w:ascii="Times New Roman" w:hAnsi="Times New Roman" w:cs="Times New Roman"/>
                <w:sz w:val="28"/>
                <w:szCs w:val="28"/>
              </w:rPr>
            </w:pPr>
            <w:r>
              <w:rPr>
                <w:rFonts w:ascii="Times New Roman" w:hAnsi="Times New Roman" w:cs="Times New Roman"/>
                <w:sz w:val="28"/>
                <w:szCs w:val="28"/>
              </w:rPr>
              <w:t>1.1. Историко-культурный потенциал</w:t>
            </w:r>
          </w:p>
          <w:p w14:paraId="2CC96E8C" w14:textId="20AED381" w:rsidR="009F4A91" w:rsidRDefault="009F4A91" w:rsidP="007F1FBB">
            <w:pPr>
              <w:spacing w:line="360" w:lineRule="auto"/>
              <w:ind w:left="426"/>
              <w:rPr>
                <w:rFonts w:ascii="Times New Roman" w:hAnsi="Times New Roman" w:cs="Times New Roman"/>
                <w:sz w:val="28"/>
                <w:szCs w:val="28"/>
              </w:rPr>
            </w:pPr>
            <w:r>
              <w:rPr>
                <w:rFonts w:ascii="Times New Roman" w:hAnsi="Times New Roman" w:cs="Times New Roman"/>
                <w:sz w:val="28"/>
                <w:szCs w:val="28"/>
              </w:rPr>
              <w:t>1.2. Этнографический потенциал</w:t>
            </w:r>
          </w:p>
          <w:p w14:paraId="14002348" w14:textId="3185C8C7" w:rsidR="00B56663" w:rsidRDefault="009F4A91" w:rsidP="007F1FBB">
            <w:pPr>
              <w:spacing w:line="360" w:lineRule="auto"/>
              <w:ind w:left="426"/>
              <w:rPr>
                <w:rFonts w:ascii="Times New Roman" w:hAnsi="Times New Roman" w:cs="Times New Roman"/>
                <w:sz w:val="28"/>
                <w:szCs w:val="28"/>
              </w:rPr>
            </w:pPr>
            <w:r>
              <w:rPr>
                <w:rFonts w:ascii="Times New Roman" w:hAnsi="Times New Roman" w:cs="Times New Roman"/>
                <w:sz w:val="28"/>
                <w:szCs w:val="28"/>
              </w:rPr>
              <w:t>2</w:t>
            </w:r>
            <w:r w:rsidR="00B56663">
              <w:rPr>
                <w:rFonts w:ascii="Times New Roman" w:hAnsi="Times New Roman" w:cs="Times New Roman"/>
                <w:sz w:val="28"/>
                <w:szCs w:val="28"/>
              </w:rPr>
              <w:t xml:space="preserve">. Факторы, сдерживающие </w:t>
            </w:r>
            <w:r w:rsidR="00220744">
              <w:rPr>
                <w:rFonts w:ascii="Times New Roman" w:hAnsi="Times New Roman" w:cs="Times New Roman"/>
                <w:sz w:val="28"/>
                <w:szCs w:val="28"/>
              </w:rPr>
              <w:t xml:space="preserve">создание и </w:t>
            </w:r>
            <w:r w:rsidR="00B56663">
              <w:rPr>
                <w:rFonts w:ascii="Times New Roman" w:hAnsi="Times New Roman" w:cs="Times New Roman"/>
                <w:sz w:val="28"/>
                <w:szCs w:val="28"/>
              </w:rPr>
              <w:t xml:space="preserve">развитие </w:t>
            </w:r>
            <w:r w:rsidR="00CE3B50">
              <w:rPr>
                <w:rFonts w:ascii="Times New Roman" w:hAnsi="Times New Roman" w:cs="Times New Roman"/>
                <w:sz w:val="28"/>
                <w:szCs w:val="28"/>
              </w:rPr>
              <w:t>туристического кластера «Град Березов»</w:t>
            </w:r>
          </w:p>
          <w:p w14:paraId="64562F3C" w14:textId="77777777" w:rsidR="00B56663" w:rsidRDefault="00B56663" w:rsidP="007F1FBB">
            <w:pPr>
              <w:spacing w:line="360" w:lineRule="auto"/>
              <w:jc w:val="center"/>
              <w:rPr>
                <w:rFonts w:ascii="Times New Roman" w:hAnsi="Times New Roman" w:cs="Times New Roman"/>
                <w:sz w:val="28"/>
                <w:szCs w:val="28"/>
              </w:rPr>
            </w:pPr>
          </w:p>
        </w:tc>
        <w:tc>
          <w:tcPr>
            <w:tcW w:w="845" w:type="dxa"/>
          </w:tcPr>
          <w:p w14:paraId="595F05D5" w14:textId="11EB11C2" w:rsidR="00B56663" w:rsidRDefault="009F4A91"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p w14:paraId="310A442B" w14:textId="3F448A6E" w:rsidR="007E0633" w:rsidRDefault="007E0633" w:rsidP="007F1FBB">
            <w:pPr>
              <w:spacing w:line="360" w:lineRule="auto"/>
              <w:jc w:val="center"/>
              <w:rPr>
                <w:rFonts w:ascii="Times New Roman" w:hAnsi="Times New Roman" w:cs="Times New Roman"/>
                <w:sz w:val="28"/>
                <w:szCs w:val="28"/>
              </w:rPr>
            </w:pPr>
          </w:p>
          <w:p w14:paraId="71E5E263" w14:textId="0215059D" w:rsidR="007E0633" w:rsidRDefault="009F4A91" w:rsidP="00CA7C51">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p w14:paraId="1B2AD5B8" w14:textId="77777777" w:rsidR="00522C4A" w:rsidRDefault="00F6037C" w:rsidP="00CA7C51">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p w14:paraId="5555C118" w14:textId="5B328AEC" w:rsidR="00522C4A" w:rsidRDefault="00F6037C" w:rsidP="00CA7C5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9F4A91">
              <w:rPr>
                <w:rFonts w:ascii="Times New Roman" w:hAnsi="Times New Roman" w:cs="Times New Roman"/>
                <w:sz w:val="28"/>
                <w:szCs w:val="28"/>
              </w:rPr>
              <w:t>4</w:t>
            </w:r>
          </w:p>
          <w:p w14:paraId="55DD99F9" w14:textId="6909A181" w:rsidR="00522C4A" w:rsidRDefault="009F4A91" w:rsidP="00CE3B5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CE3B50">
              <w:rPr>
                <w:rFonts w:ascii="Times New Roman" w:hAnsi="Times New Roman" w:cs="Times New Roman"/>
                <w:sz w:val="28"/>
                <w:szCs w:val="28"/>
              </w:rPr>
              <w:t>5</w:t>
            </w:r>
          </w:p>
        </w:tc>
      </w:tr>
      <w:tr w:rsidR="00B56663" w14:paraId="21A42D0C" w14:textId="77777777" w:rsidTr="007E0633">
        <w:tc>
          <w:tcPr>
            <w:tcW w:w="8500" w:type="dxa"/>
          </w:tcPr>
          <w:p w14:paraId="26D587F7" w14:textId="77777777" w:rsidR="00CE3B50" w:rsidRDefault="00522C4A" w:rsidP="00CE3B50">
            <w:pPr>
              <w:spacing w:line="360" w:lineRule="auto"/>
              <w:rPr>
                <w:rFonts w:ascii="Times New Roman" w:hAnsi="Times New Roman" w:cs="Times New Roman"/>
                <w:sz w:val="28"/>
                <w:szCs w:val="28"/>
              </w:rPr>
            </w:pPr>
            <w:r>
              <w:rPr>
                <w:rFonts w:ascii="Times New Roman" w:hAnsi="Times New Roman" w:cs="Times New Roman"/>
                <w:sz w:val="28"/>
                <w:szCs w:val="28"/>
              </w:rPr>
              <w:t>Р</w:t>
            </w:r>
            <w:r w:rsidR="00B56663">
              <w:rPr>
                <w:rFonts w:ascii="Times New Roman" w:hAnsi="Times New Roman" w:cs="Times New Roman"/>
                <w:sz w:val="28"/>
                <w:szCs w:val="28"/>
              </w:rPr>
              <w:t xml:space="preserve">аздел </w:t>
            </w:r>
            <w:r w:rsidR="00B56663">
              <w:rPr>
                <w:rFonts w:ascii="Times New Roman" w:hAnsi="Times New Roman" w:cs="Times New Roman"/>
                <w:sz w:val="28"/>
                <w:szCs w:val="28"/>
                <w:lang w:val="en-US"/>
              </w:rPr>
              <w:t>III</w:t>
            </w:r>
            <w:r w:rsidR="00B56663" w:rsidRPr="00CC1F06">
              <w:rPr>
                <w:rFonts w:ascii="Times New Roman" w:hAnsi="Times New Roman" w:cs="Times New Roman"/>
                <w:sz w:val="28"/>
                <w:szCs w:val="28"/>
              </w:rPr>
              <w:t xml:space="preserve"> </w:t>
            </w:r>
            <w:r w:rsidR="00B56663">
              <w:rPr>
                <w:rFonts w:ascii="Times New Roman" w:hAnsi="Times New Roman" w:cs="Times New Roman"/>
                <w:sz w:val="28"/>
                <w:szCs w:val="28"/>
              </w:rPr>
              <w:t xml:space="preserve">Ключевые цели и задачи </w:t>
            </w:r>
          </w:p>
          <w:p w14:paraId="6CF54D93" w14:textId="2F48B3F2" w:rsidR="00B56663" w:rsidRPr="00CE3B50" w:rsidRDefault="00B56663" w:rsidP="00CE3B50">
            <w:pPr>
              <w:pStyle w:val="a3"/>
              <w:numPr>
                <w:ilvl w:val="0"/>
                <w:numId w:val="1"/>
              </w:numPr>
              <w:spacing w:line="360" w:lineRule="auto"/>
              <w:rPr>
                <w:rFonts w:ascii="Times New Roman" w:hAnsi="Times New Roman" w:cs="Times New Roman"/>
                <w:sz w:val="28"/>
                <w:szCs w:val="28"/>
              </w:rPr>
            </w:pPr>
            <w:r w:rsidRPr="00CE3B50">
              <w:rPr>
                <w:rFonts w:ascii="Times New Roman" w:hAnsi="Times New Roman" w:cs="Times New Roman"/>
                <w:sz w:val="28"/>
                <w:szCs w:val="28"/>
              </w:rPr>
              <w:t>Цели и целевые показатели</w:t>
            </w:r>
          </w:p>
          <w:p w14:paraId="19ADFBBD" w14:textId="0D9C8F19" w:rsidR="00B56663" w:rsidRDefault="00B56663" w:rsidP="007F1FBB">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Задачи</w:t>
            </w:r>
          </w:p>
          <w:p w14:paraId="429F3489" w14:textId="77777777" w:rsidR="00B56663" w:rsidRDefault="00B56663" w:rsidP="007F1FBB">
            <w:pPr>
              <w:spacing w:line="360" w:lineRule="auto"/>
              <w:jc w:val="center"/>
              <w:rPr>
                <w:rFonts w:ascii="Times New Roman" w:hAnsi="Times New Roman" w:cs="Times New Roman"/>
                <w:sz w:val="28"/>
                <w:szCs w:val="28"/>
              </w:rPr>
            </w:pPr>
          </w:p>
        </w:tc>
        <w:tc>
          <w:tcPr>
            <w:tcW w:w="845" w:type="dxa"/>
          </w:tcPr>
          <w:p w14:paraId="70AF526B" w14:textId="0EC7ECD6" w:rsidR="00B56663" w:rsidRDefault="009F4A91"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CE3B50">
              <w:rPr>
                <w:rFonts w:ascii="Times New Roman" w:hAnsi="Times New Roman" w:cs="Times New Roman"/>
                <w:sz w:val="28"/>
                <w:szCs w:val="28"/>
              </w:rPr>
              <w:t>6</w:t>
            </w:r>
          </w:p>
          <w:p w14:paraId="10F9CD3B" w14:textId="649F0556" w:rsidR="007E0633" w:rsidRDefault="00140648"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p w14:paraId="5A431BBC" w14:textId="0B8BCF4E" w:rsidR="007E0633" w:rsidRDefault="009F4A91"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CE3B50">
              <w:rPr>
                <w:rFonts w:ascii="Times New Roman" w:hAnsi="Times New Roman" w:cs="Times New Roman"/>
                <w:sz w:val="28"/>
                <w:szCs w:val="28"/>
              </w:rPr>
              <w:t>6</w:t>
            </w:r>
          </w:p>
          <w:p w14:paraId="5B8BEA30" w14:textId="6D631632" w:rsidR="007E0633" w:rsidRDefault="007E0633" w:rsidP="00CE3B50">
            <w:pPr>
              <w:spacing w:line="360" w:lineRule="auto"/>
              <w:jc w:val="center"/>
              <w:rPr>
                <w:rFonts w:ascii="Times New Roman" w:hAnsi="Times New Roman" w:cs="Times New Roman"/>
                <w:sz w:val="28"/>
                <w:szCs w:val="28"/>
              </w:rPr>
            </w:pPr>
          </w:p>
        </w:tc>
      </w:tr>
      <w:tr w:rsidR="00B56663" w14:paraId="1BB3C87A" w14:textId="77777777" w:rsidTr="007E0633">
        <w:tc>
          <w:tcPr>
            <w:tcW w:w="8500" w:type="dxa"/>
          </w:tcPr>
          <w:p w14:paraId="3260F7A2" w14:textId="1FB7405E" w:rsidR="00B56663" w:rsidRDefault="00B56663" w:rsidP="007F1FBB">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IV</w:t>
            </w:r>
            <w:r w:rsidRPr="00740CE4">
              <w:rPr>
                <w:rFonts w:ascii="Times New Roman" w:hAnsi="Times New Roman" w:cs="Times New Roman"/>
                <w:sz w:val="28"/>
                <w:szCs w:val="28"/>
              </w:rPr>
              <w:t xml:space="preserve"> </w:t>
            </w:r>
            <w:r w:rsidR="00CE3B50">
              <w:rPr>
                <w:rFonts w:ascii="Times New Roman" w:hAnsi="Times New Roman" w:cs="Times New Roman"/>
                <w:sz w:val="28"/>
                <w:szCs w:val="28"/>
              </w:rPr>
              <w:t>Создание и р</w:t>
            </w:r>
            <w:r>
              <w:rPr>
                <w:rFonts w:ascii="Times New Roman" w:hAnsi="Times New Roman" w:cs="Times New Roman"/>
                <w:sz w:val="28"/>
                <w:szCs w:val="28"/>
              </w:rPr>
              <w:t>азвитие туристического кластера «Град Березов»</w:t>
            </w:r>
          </w:p>
          <w:p w14:paraId="4D08C643" w14:textId="38B374FF" w:rsidR="00B56663" w:rsidRDefault="00B56663" w:rsidP="007F1FBB">
            <w:pPr>
              <w:pStyle w:val="a3"/>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Инструменты </w:t>
            </w:r>
            <w:r w:rsidR="00EF4181">
              <w:rPr>
                <w:rFonts w:ascii="Times New Roman" w:hAnsi="Times New Roman" w:cs="Times New Roman"/>
                <w:sz w:val="28"/>
                <w:szCs w:val="28"/>
              </w:rPr>
              <w:t xml:space="preserve">создания и </w:t>
            </w:r>
            <w:r>
              <w:rPr>
                <w:rFonts w:ascii="Times New Roman" w:hAnsi="Times New Roman" w:cs="Times New Roman"/>
                <w:sz w:val="28"/>
                <w:szCs w:val="28"/>
              </w:rPr>
              <w:t>развития</w:t>
            </w:r>
          </w:p>
          <w:p w14:paraId="64AACBF5" w14:textId="77777777" w:rsidR="00B56663" w:rsidRDefault="00B56663" w:rsidP="007F1FBB">
            <w:pPr>
              <w:pStyle w:val="a3"/>
              <w:numPr>
                <w:ilvl w:val="0"/>
                <w:numId w:val="2"/>
              </w:numPr>
              <w:spacing w:line="360" w:lineRule="auto"/>
              <w:ind w:left="709"/>
              <w:rPr>
                <w:rFonts w:ascii="Times New Roman" w:hAnsi="Times New Roman" w:cs="Times New Roman"/>
                <w:sz w:val="28"/>
                <w:szCs w:val="28"/>
              </w:rPr>
            </w:pPr>
            <w:r>
              <w:rPr>
                <w:rFonts w:ascii="Times New Roman" w:hAnsi="Times New Roman" w:cs="Times New Roman"/>
                <w:sz w:val="28"/>
                <w:szCs w:val="28"/>
              </w:rPr>
              <w:t>Развитие приоритетных видов туризма</w:t>
            </w:r>
          </w:p>
          <w:p w14:paraId="075F6B1F" w14:textId="23B047D1" w:rsidR="00B56663" w:rsidRDefault="00D14798" w:rsidP="007F1FBB">
            <w:pPr>
              <w:pStyle w:val="a3"/>
              <w:numPr>
                <w:ilvl w:val="0"/>
                <w:numId w:val="2"/>
              </w:numPr>
              <w:spacing w:line="360" w:lineRule="auto"/>
              <w:ind w:left="709"/>
              <w:rPr>
                <w:rFonts w:ascii="Times New Roman" w:hAnsi="Times New Roman" w:cs="Times New Roman"/>
                <w:sz w:val="28"/>
                <w:szCs w:val="28"/>
              </w:rPr>
            </w:pPr>
            <w:r>
              <w:rPr>
                <w:rFonts w:ascii="Times New Roman" w:hAnsi="Times New Roman" w:cs="Times New Roman"/>
                <w:sz w:val="28"/>
                <w:szCs w:val="28"/>
              </w:rPr>
              <w:t>Создание и р</w:t>
            </w:r>
            <w:r w:rsidR="00B56663">
              <w:rPr>
                <w:rFonts w:ascii="Times New Roman" w:hAnsi="Times New Roman" w:cs="Times New Roman"/>
                <w:sz w:val="28"/>
                <w:szCs w:val="28"/>
              </w:rPr>
              <w:t>азвитие дополнительных видов туризма</w:t>
            </w:r>
          </w:p>
          <w:p w14:paraId="729D3410" w14:textId="77777777" w:rsidR="00B56663" w:rsidRDefault="00B56663" w:rsidP="007F1FBB">
            <w:pPr>
              <w:pStyle w:val="a3"/>
              <w:numPr>
                <w:ilvl w:val="0"/>
                <w:numId w:val="2"/>
              </w:numPr>
              <w:spacing w:line="360" w:lineRule="auto"/>
              <w:ind w:left="709"/>
              <w:rPr>
                <w:rFonts w:ascii="Times New Roman" w:hAnsi="Times New Roman" w:cs="Times New Roman"/>
                <w:sz w:val="28"/>
                <w:szCs w:val="28"/>
              </w:rPr>
            </w:pPr>
            <w:r>
              <w:rPr>
                <w:rFonts w:ascii="Times New Roman" w:hAnsi="Times New Roman" w:cs="Times New Roman"/>
                <w:sz w:val="28"/>
                <w:szCs w:val="28"/>
              </w:rPr>
              <w:t>Транспортная инфраструктура</w:t>
            </w:r>
            <w:r w:rsidRPr="00740CE4">
              <w:rPr>
                <w:rFonts w:ascii="Times New Roman" w:hAnsi="Times New Roman" w:cs="Times New Roman"/>
                <w:sz w:val="28"/>
                <w:szCs w:val="28"/>
              </w:rPr>
              <w:t xml:space="preserve"> и транспортное обслуживание</w:t>
            </w:r>
          </w:p>
          <w:p w14:paraId="13E345AC" w14:textId="77777777" w:rsidR="00B56663" w:rsidRDefault="00B56663" w:rsidP="007F1FBB">
            <w:pPr>
              <w:pStyle w:val="a3"/>
              <w:numPr>
                <w:ilvl w:val="0"/>
                <w:numId w:val="2"/>
              </w:numPr>
              <w:spacing w:line="360" w:lineRule="auto"/>
              <w:ind w:left="709"/>
              <w:rPr>
                <w:rFonts w:ascii="Times New Roman" w:hAnsi="Times New Roman" w:cs="Times New Roman"/>
                <w:sz w:val="28"/>
                <w:szCs w:val="28"/>
              </w:rPr>
            </w:pPr>
            <w:r>
              <w:rPr>
                <w:rFonts w:ascii="Times New Roman" w:hAnsi="Times New Roman" w:cs="Times New Roman"/>
                <w:sz w:val="28"/>
                <w:szCs w:val="28"/>
              </w:rPr>
              <w:t>Государственная поддержка туризма</w:t>
            </w:r>
          </w:p>
          <w:p w14:paraId="10F494B4" w14:textId="77777777" w:rsidR="00B56663" w:rsidRDefault="00B56663" w:rsidP="007F1FBB">
            <w:pPr>
              <w:pStyle w:val="a3"/>
              <w:numPr>
                <w:ilvl w:val="0"/>
                <w:numId w:val="2"/>
              </w:numPr>
              <w:spacing w:line="360" w:lineRule="auto"/>
              <w:ind w:left="709"/>
              <w:rPr>
                <w:rFonts w:ascii="Times New Roman" w:hAnsi="Times New Roman" w:cs="Times New Roman"/>
                <w:sz w:val="28"/>
                <w:szCs w:val="28"/>
              </w:rPr>
            </w:pPr>
            <w:r w:rsidRPr="00F85039">
              <w:rPr>
                <w:rFonts w:ascii="Times New Roman" w:hAnsi="Times New Roman" w:cs="Times New Roman"/>
                <w:sz w:val="28"/>
                <w:szCs w:val="28"/>
              </w:rPr>
              <w:t>Брендирование туристического кластера</w:t>
            </w:r>
          </w:p>
          <w:p w14:paraId="11F9803B" w14:textId="77777777" w:rsidR="00B56663" w:rsidRPr="00F85039" w:rsidRDefault="00B56663" w:rsidP="007F1FBB">
            <w:pPr>
              <w:pStyle w:val="a3"/>
              <w:numPr>
                <w:ilvl w:val="0"/>
                <w:numId w:val="2"/>
              </w:numPr>
              <w:spacing w:line="360" w:lineRule="auto"/>
              <w:ind w:left="709"/>
              <w:rPr>
                <w:rFonts w:ascii="Times New Roman" w:hAnsi="Times New Roman" w:cs="Times New Roman"/>
                <w:sz w:val="28"/>
                <w:szCs w:val="28"/>
              </w:rPr>
            </w:pPr>
            <w:r w:rsidRPr="00F85039">
              <w:rPr>
                <w:rFonts w:ascii="Times New Roman" w:hAnsi="Times New Roman" w:cs="Times New Roman"/>
                <w:sz w:val="28"/>
                <w:szCs w:val="28"/>
              </w:rPr>
              <w:t>Продвижение и цифровизация туристического кластера «Град Березов»</w:t>
            </w:r>
          </w:p>
          <w:p w14:paraId="2BB90BCF" w14:textId="77777777" w:rsidR="00B56663" w:rsidRDefault="00B56663" w:rsidP="007F1FBB">
            <w:pPr>
              <w:spacing w:line="360" w:lineRule="auto"/>
              <w:jc w:val="center"/>
              <w:rPr>
                <w:rFonts w:ascii="Times New Roman" w:hAnsi="Times New Roman" w:cs="Times New Roman"/>
                <w:sz w:val="28"/>
                <w:szCs w:val="28"/>
              </w:rPr>
            </w:pPr>
          </w:p>
        </w:tc>
        <w:tc>
          <w:tcPr>
            <w:tcW w:w="845" w:type="dxa"/>
          </w:tcPr>
          <w:p w14:paraId="7506DCC3" w14:textId="2C091EAA" w:rsidR="00B56663" w:rsidRDefault="00F6037C"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CE3B50">
              <w:rPr>
                <w:rFonts w:ascii="Times New Roman" w:hAnsi="Times New Roman" w:cs="Times New Roman"/>
                <w:sz w:val="28"/>
                <w:szCs w:val="28"/>
              </w:rPr>
              <w:t>7</w:t>
            </w:r>
          </w:p>
          <w:p w14:paraId="23501981" w14:textId="5865B79D" w:rsidR="007E0633" w:rsidRDefault="007E0633" w:rsidP="007F1FBB">
            <w:pPr>
              <w:spacing w:line="360" w:lineRule="auto"/>
              <w:jc w:val="center"/>
              <w:rPr>
                <w:rFonts w:ascii="Times New Roman" w:hAnsi="Times New Roman" w:cs="Times New Roman"/>
                <w:sz w:val="28"/>
                <w:szCs w:val="28"/>
              </w:rPr>
            </w:pPr>
          </w:p>
          <w:p w14:paraId="52EF3CA9" w14:textId="47650A61" w:rsidR="007E0633" w:rsidRDefault="00F6037C"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D14798">
              <w:rPr>
                <w:rFonts w:ascii="Times New Roman" w:hAnsi="Times New Roman" w:cs="Times New Roman"/>
                <w:sz w:val="28"/>
                <w:szCs w:val="28"/>
              </w:rPr>
              <w:t>7</w:t>
            </w:r>
          </w:p>
          <w:p w14:paraId="3EF6EE38" w14:textId="0A4C1437" w:rsidR="007E0633" w:rsidRDefault="00D14798"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p w14:paraId="221DB77B" w14:textId="1C0DD96A" w:rsidR="007E0633" w:rsidRDefault="000B04FD"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p w14:paraId="6914BB0E" w14:textId="5CFA525C" w:rsidR="007E0633" w:rsidRDefault="000B04FD"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p w14:paraId="5B58EBF7" w14:textId="672F7C4F" w:rsidR="007E0633" w:rsidRDefault="00F6037C"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0B04FD">
              <w:rPr>
                <w:rFonts w:ascii="Times New Roman" w:hAnsi="Times New Roman" w:cs="Times New Roman"/>
                <w:sz w:val="28"/>
                <w:szCs w:val="28"/>
              </w:rPr>
              <w:t>8</w:t>
            </w:r>
          </w:p>
          <w:p w14:paraId="7D614170" w14:textId="36C28CA3" w:rsidR="007E0633" w:rsidRDefault="000B04FD"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p w14:paraId="1718564F" w14:textId="14D23B2A" w:rsidR="007E0633" w:rsidRDefault="009F4A91" w:rsidP="00D1479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0B04FD">
              <w:rPr>
                <w:rFonts w:ascii="Times New Roman" w:hAnsi="Times New Roman" w:cs="Times New Roman"/>
                <w:sz w:val="28"/>
                <w:szCs w:val="28"/>
              </w:rPr>
              <w:t>3</w:t>
            </w:r>
          </w:p>
        </w:tc>
      </w:tr>
      <w:tr w:rsidR="00B56663" w14:paraId="08F1D05C" w14:textId="77777777" w:rsidTr="009F4A91">
        <w:tc>
          <w:tcPr>
            <w:tcW w:w="8500" w:type="dxa"/>
          </w:tcPr>
          <w:p w14:paraId="5B1EB780" w14:textId="77777777" w:rsidR="00B56663" w:rsidRDefault="00B56663" w:rsidP="007F1FBB">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V</w:t>
            </w:r>
            <w:r w:rsidRPr="00740CE4">
              <w:rPr>
                <w:rFonts w:ascii="Times New Roman" w:hAnsi="Times New Roman" w:cs="Times New Roman"/>
                <w:sz w:val="28"/>
                <w:szCs w:val="28"/>
              </w:rPr>
              <w:t xml:space="preserve"> </w:t>
            </w:r>
            <w:r>
              <w:rPr>
                <w:rFonts w:ascii="Times New Roman" w:hAnsi="Times New Roman" w:cs="Times New Roman"/>
                <w:sz w:val="28"/>
                <w:szCs w:val="28"/>
              </w:rPr>
              <w:t xml:space="preserve">Этапы реализации Концепции туристического кластера </w:t>
            </w:r>
            <w:r>
              <w:rPr>
                <w:rFonts w:ascii="Times New Roman" w:hAnsi="Times New Roman" w:cs="Times New Roman"/>
                <w:sz w:val="28"/>
                <w:szCs w:val="28"/>
              </w:rPr>
              <w:lastRenderedPageBreak/>
              <w:t>«Град Березов»</w:t>
            </w:r>
          </w:p>
          <w:p w14:paraId="447298C5" w14:textId="48AFA9AC" w:rsidR="00B56663" w:rsidRDefault="00BE51B5" w:rsidP="007F1FBB">
            <w:pPr>
              <w:pStyle w:val="a3"/>
              <w:numPr>
                <w:ilvl w:val="0"/>
                <w:numId w:val="3"/>
              </w:numPr>
              <w:spacing w:line="360" w:lineRule="auto"/>
              <w:ind w:left="851" w:hanging="425"/>
              <w:rPr>
                <w:rFonts w:ascii="Times New Roman" w:hAnsi="Times New Roman" w:cs="Times New Roman"/>
                <w:sz w:val="28"/>
                <w:szCs w:val="28"/>
              </w:rPr>
            </w:pPr>
            <w:r>
              <w:rPr>
                <w:rFonts w:ascii="Times New Roman" w:hAnsi="Times New Roman" w:cs="Times New Roman"/>
                <w:sz w:val="28"/>
                <w:szCs w:val="28"/>
              </w:rPr>
              <w:t>П</w:t>
            </w:r>
            <w:r w:rsidR="00B56663">
              <w:rPr>
                <w:rFonts w:ascii="Times New Roman" w:hAnsi="Times New Roman" w:cs="Times New Roman"/>
                <w:sz w:val="28"/>
                <w:szCs w:val="28"/>
              </w:rPr>
              <w:t>одготовительный этап</w:t>
            </w:r>
          </w:p>
          <w:p w14:paraId="7B5B8D49" w14:textId="08D39BB2" w:rsidR="00B56663" w:rsidRDefault="00D14798" w:rsidP="007F1FBB">
            <w:pPr>
              <w:pStyle w:val="a3"/>
              <w:numPr>
                <w:ilvl w:val="0"/>
                <w:numId w:val="3"/>
              </w:numPr>
              <w:spacing w:line="360" w:lineRule="auto"/>
              <w:ind w:left="851" w:hanging="425"/>
              <w:rPr>
                <w:rFonts w:ascii="Times New Roman" w:hAnsi="Times New Roman" w:cs="Times New Roman"/>
                <w:sz w:val="28"/>
                <w:szCs w:val="28"/>
              </w:rPr>
            </w:pPr>
            <w:r>
              <w:rPr>
                <w:rFonts w:ascii="Times New Roman" w:hAnsi="Times New Roman" w:cs="Times New Roman"/>
                <w:sz w:val="28"/>
                <w:szCs w:val="28"/>
              </w:rPr>
              <w:t>Этап создания туристического кластера</w:t>
            </w:r>
          </w:p>
          <w:p w14:paraId="5F2F6889" w14:textId="38CA4974" w:rsidR="00D14798" w:rsidRDefault="00D14798" w:rsidP="007F1FBB">
            <w:pPr>
              <w:pStyle w:val="a3"/>
              <w:numPr>
                <w:ilvl w:val="0"/>
                <w:numId w:val="3"/>
              </w:numPr>
              <w:spacing w:line="360" w:lineRule="auto"/>
              <w:ind w:left="851" w:hanging="425"/>
              <w:rPr>
                <w:rFonts w:ascii="Times New Roman" w:hAnsi="Times New Roman" w:cs="Times New Roman"/>
                <w:sz w:val="28"/>
                <w:szCs w:val="28"/>
              </w:rPr>
            </w:pPr>
            <w:r>
              <w:rPr>
                <w:rFonts w:ascii="Times New Roman" w:hAnsi="Times New Roman" w:cs="Times New Roman"/>
                <w:sz w:val="28"/>
                <w:szCs w:val="28"/>
              </w:rPr>
              <w:t>Этап развития туристического кластера</w:t>
            </w:r>
          </w:p>
          <w:p w14:paraId="024833EB" w14:textId="77777777" w:rsidR="00B56663" w:rsidRDefault="00B56663" w:rsidP="007F1FBB">
            <w:pPr>
              <w:spacing w:line="360" w:lineRule="auto"/>
              <w:jc w:val="center"/>
              <w:rPr>
                <w:rFonts w:ascii="Times New Roman" w:hAnsi="Times New Roman" w:cs="Times New Roman"/>
                <w:sz w:val="28"/>
                <w:szCs w:val="28"/>
              </w:rPr>
            </w:pPr>
          </w:p>
        </w:tc>
        <w:tc>
          <w:tcPr>
            <w:tcW w:w="845" w:type="dxa"/>
          </w:tcPr>
          <w:p w14:paraId="26FC5E5E" w14:textId="5950D537" w:rsidR="00B56663" w:rsidRDefault="009F4A91"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3</w:t>
            </w:r>
            <w:r w:rsidR="000B04FD">
              <w:rPr>
                <w:rFonts w:ascii="Times New Roman" w:hAnsi="Times New Roman" w:cs="Times New Roman"/>
                <w:sz w:val="28"/>
                <w:szCs w:val="28"/>
              </w:rPr>
              <w:t>4</w:t>
            </w:r>
          </w:p>
          <w:p w14:paraId="3ABD0522" w14:textId="5102E359" w:rsidR="007E0633" w:rsidRDefault="007E0633" w:rsidP="007F1FBB">
            <w:pPr>
              <w:spacing w:line="360" w:lineRule="auto"/>
              <w:jc w:val="center"/>
              <w:rPr>
                <w:rFonts w:ascii="Times New Roman" w:hAnsi="Times New Roman" w:cs="Times New Roman"/>
                <w:sz w:val="28"/>
                <w:szCs w:val="28"/>
              </w:rPr>
            </w:pPr>
          </w:p>
          <w:p w14:paraId="007AB0B0" w14:textId="4BB00532" w:rsidR="007E0633" w:rsidRDefault="00F6037C"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0B04FD">
              <w:rPr>
                <w:rFonts w:ascii="Times New Roman" w:hAnsi="Times New Roman" w:cs="Times New Roman"/>
                <w:sz w:val="28"/>
                <w:szCs w:val="28"/>
              </w:rPr>
              <w:t>4</w:t>
            </w:r>
          </w:p>
          <w:p w14:paraId="4370C061" w14:textId="1085D2A3" w:rsidR="007E0633" w:rsidRDefault="00F6037C" w:rsidP="00D1479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0B04FD">
              <w:rPr>
                <w:rFonts w:ascii="Times New Roman" w:hAnsi="Times New Roman" w:cs="Times New Roman"/>
                <w:sz w:val="28"/>
                <w:szCs w:val="28"/>
              </w:rPr>
              <w:t>5</w:t>
            </w:r>
          </w:p>
          <w:p w14:paraId="7DD9006A" w14:textId="5ABF06DD" w:rsidR="00D14798" w:rsidRDefault="004914DD" w:rsidP="000B04FD">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0B04FD">
              <w:rPr>
                <w:rFonts w:ascii="Times New Roman" w:hAnsi="Times New Roman" w:cs="Times New Roman"/>
                <w:sz w:val="28"/>
                <w:szCs w:val="28"/>
              </w:rPr>
              <w:t>0</w:t>
            </w:r>
          </w:p>
        </w:tc>
      </w:tr>
      <w:tr w:rsidR="00B56663" w14:paraId="57400293" w14:textId="77777777" w:rsidTr="009F4A91">
        <w:tc>
          <w:tcPr>
            <w:tcW w:w="8500" w:type="dxa"/>
          </w:tcPr>
          <w:p w14:paraId="3FD2FD03" w14:textId="0A504CD3" w:rsidR="00B56663" w:rsidRPr="004901E0" w:rsidRDefault="00B56663" w:rsidP="007F1FB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Раздел </w:t>
            </w:r>
            <w:r>
              <w:rPr>
                <w:rFonts w:ascii="Times New Roman" w:hAnsi="Times New Roman" w:cs="Times New Roman"/>
                <w:sz w:val="28"/>
                <w:szCs w:val="28"/>
                <w:lang w:val="en-US"/>
              </w:rPr>
              <w:t>VI</w:t>
            </w:r>
            <w:r w:rsidRPr="00740CE4">
              <w:rPr>
                <w:rFonts w:ascii="Times New Roman" w:hAnsi="Times New Roman" w:cs="Times New Roman"/>
                <w:sz w:val="28"/>
                <w:szCs w:val="28"/>
              </w:rPr>
              <w:t xml:space="preserve"> </w:t>
            </w:r>
            <w:r>
              <w:rPr>
                <w:rFonts w:ascii="Times New Roman" w:hAnsi="Times New Roman" w:cs="Times New Roman"/>
                <w:sz w:val="28"/>
                <w:szCs w:val="28"/>
              </w:rPr>
              <w:t xml:space="preserve">Анализ рисков при </w:t>
            </w:r>
            <w:r w:rsidR="00BE51B5">
              <w:rPr>
                <w:rFonts w:ascii="Times New Roman" w:hAnsi="Times New Roman" w:cs="Times New Roman"/>
                <w:sz w:val="28"/>
                <w:szCs w:val="28"/>
              </w:rPr>
              <w:t xml:space="preserve">создании </w:t>
            </w:r>
            <w:r>
              <w:rPr>
                <w:rFonts w:ascii="Times New Roman" w:hAnsi="Times New Roman" w:cs="Times New Roman"/>
                <w:sz w:val="28"/>
                <w:szCs w:val="28"/>
              </w:rPr>
              <w:t>туристического кластера «Град Березов»</w:t>
            </w:r>
          </w:p>
          <w:p w14:paraId="0E59CAA4" w14:textId="77777777" w:rsidR="00B56663" w:rsidRDefault="00B56663" w:rsidP="009F4A91">
            <w:pPr>
              <w:spacing w:line="360" w:lineRule="auto"/>
              <w:ind w:firstLine="426"/>
              <w:rPr>
                <w:rFonts w:ascii="Times New Roman" w:hAnsi="Times New Roman" w:cs="Times New Roman"/>
                <w:sz w:val="28"/>
                <w:szCs w:val="28"/>
              </w:rPr>
            </w:pPr>
          </w:p>
        </w:tc>
        <w:tc>
          <w:tcPr>
            <w:tcW w:w="845" w:type="dxa"/>
          </w:tcPr>
          <w:p w14:paraId="25BFC11C" w14:textId="490853F9" w:rsidR="00B56663" w:rsidRDefault="009F4A91"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0B04FD">
              <w:rPr>
                <w:rFonts w:ascii="Times New Roman" w:hAnsi="Times New Roman" w:cs="Times New Roman"/>
                <w:sz w:val="28"/>
                <w:szCs w:val="28"/>
              </w:rPr>
              <w:t>2</w:t>
            </w:r>
          </w:p>
          <w:p w14:paraId="4860063E" w14:textId="2B55C622" w:rsidR="007E0633" w:rsidRDefault="007E0633" w:rsidP="007F1FBB">
            <w:pPr>
              <w:spacing w:line="360" w:lineRule="auto"/>
              <w:jc w:val="center"/>
              <w:rPr>
                <w:rFonts w:ascii="Times New Roman" w:hAnsi="Times New Roman" w:cs="Times New Roman"/>
                <w:sz w:val="28"/>
                <w:szCs w:val="28"/>
              </w:rPr>
            </w:pPr>
          </w:p>
          <w:p w14:paraId="703909F5" w14:textId="5D357B61" w:rsidR="007E0633" w:rsidRDefault="007E0633" w:rsidP="009F4A91">
            <w:pPr>
              <w:spacing w:line="360" w:lineRule="auto"/>
              <w:jc w:val="center"/>
              <w:rPr>
                <w:rFonts w:ascii="Times New Roman" w:hAnsi="Times New Roman" w:cs="Times New Roman"/>
                <w:sz w:val="28"/>
                <w:szCs w:val="28"/>
              </w:rPr>
            </w:pPr>
          </w:p>
        </w:tc>
      </w:tr>
      <w:tr w:rsidR="00B56663" w14:paraId="0BC9951F" w14:textId="77777777" w:rsidTr="009F4A91">
        <w:tc>
          <w:tcPr>
            <w:tcW w:w="8500" w:type="dxa"/>
          </w:tcPr>
          <w:p w14:paraId="4DAFA3EF" w14:textId="67CB2435" w:rsidR="00B56663" w:rsidRDefault="00B56663" w:rsidP="007F1FBB">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VII</w:t>
            </w:r>
            <w:r w:rsidRPr="00740CE4">
              <w:rPr>
                <w:rFonts w:ascii="Times New Roman" w:hAnsi="Times New Roman" w:cs="Times New Roman"/>
                <w:sz w:val="28"/>
                <w:szCs w:val="28"/>
              </w:rPr>
              <w:t xml:space="preserve"> </w:t>
            </w:r>
            <w:r>
              <w:rPr>
                <w:rFonts w:ascii="Times New Roman" w:hAnsi="Times New Roman" w:cs="Times New Roman"/>
                <w:sz w:val="28"/>
                <w:szCs w:val="28"/>
              </w:rPr>
              <w:t xml:space="preserve">Целевые </w:t>
            </w:r>
            <w:r w:rsidR="009F4A91">
              <w:rPr>
                <w:rFonts w:ascii="Times New Roman" w:hAnsi="Times New Roman" w:cs="Times New Roman"/>
                <w:sz w:val="28"/>
                <w:szCs w:val="28"/>
              </w:rPr>
              <w:t>индикаторы и показатели эффективности</w:t>
            </w:r>
            <w:r>
              <w:rPr>
                <w:rFonts w:ascii="Times New Roman" w:hAnsi="Times New Roman" w:cs="Times New Roman"/>
                <w:sz w:val="28"/>
                <w:szCs w:val="28"/>
              </w:rPr>
              <w:t xml:space="preserve"> Концепции туристического кластера «Град Березов»</w:t>
            </w:r>
          </w:p>
          <w:p w14:paraId="6630DC31" w14:textId="77777777" w:rsidR="00B56663" w:rsidRDefault="00B56663" w:rsidP="007F1FBB">
            <w:pPr>
              <w:spacing w:line="360" w:lineRule="auto"/>
              <w:jc w:val="center"/>
              <w:rPr>
                <w:rFonts w:ascii="Times New Roman" w:hAnsi="Times New Roman" w:cs="Times New Roman"/>
                <w:sz w:val="28"/>
                <w:szCs w:val="28"/>
              </w:rPr>
            </w:pPr>
          </w:p>
        </w:tc>
        <w:tc>
          <w:tcPr>
            <w:tcW w:w="845" w:type="dxa"/>
          </w:tcPr>
          <w:p w14:paraId="7B7C31DE" w14:textId="4D45F351" w:rsidR="00B56663" w:rsidRDefault="009F4A91"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0B04FD">
              <w:rPr>
                <w:rFonts w:ascii="Times New Roman" w:hAnsi="Times New Roman" w:cs="Times New Roman"/>
                <w:sz w:val="28"/>
                <w:szCs w:val="28"/>
              </w:rPr>
              <w:t>4</w:t>
            </w:r>
          </w:p>
          <w:p w14:paraId="66920B54" w14:textId="601A9C1E" w:rsidR="007E0633" w:rsidRDefault="007E0633" w:rsidP="009F4A91">
            <w:pPr>
              <w:spacing w:line="360" w:lineRule="auto"/>
              <w:jc w:val="center"/>
              <w:rPr>
                <w:rFonts w:ascii="Times New Roman" w:hAnsi="Times New Roman" w:cs="Times New Roman"/>
                <w:sz w:val="28"/>
                <w:szCs w:val="28"/>
              </w:rPr>
            </w:pPr>
          </w:p>
        </w:tc>
      </w:tr>
      <w:tr w:rsidR="00B56663" w14:paraId="41156BFA" w14:textId="77777777" w:rsidTr="007E0633">
        <w:tc>
          <w:tcPr>
            <w:tcW w:w="8500" w:type="dxa"/>
          </w:tcPr>
          <w:p w14:paraId="70791FE0" w14:textId="77777777" w:rsidR="00B56663" w:rsidRDefault="00B56663" w:rsidP="00D14798">
            <w:pPr>
              <w:spacing w:line="360" w:lineRule="auto"/>
              <w:rPr>
                <w:rFonts w:ascii="Times New Roman" w:hAnsi="Times New Roman" w:cs="Times New Roman"/>
                <w:sz w:val="28"/>
                <w:szCs w:val="28"/>
              </w:rPr>
            </w:pPr>
          </w:p>
        </w:tc>
        <w:tc>
          <w:tcPr>
            <w:tcW w:w="845" w:type="dxa"/>
          </w:tcPr>
          <w:p w14:paraId="271DE636" w14:textId="350DBC1D" w:rsidR="007E0633" w:rsidRDefault="007E0633" w:rsidP="007F1FBB">
            <w:pPr>
              <w:spacing w:line="360" w:lineRule="auto"/>
              <w:jc w:val="center"/>
              <w:rPr>
                <w:rFonts w:ascii="Times New Roman" w:hAnsi="Times New Roman" w:cs="Times New Roman"/>
                <w:sz w:val="28"/>
                <w:szCs w:val="28"/>
              </w:rPr>
            </w:pPr>
          </w:p>
        </w:tc>
      </w:tr>
      <w:tr w:rsidR="00B56663" w14:paraId="4FCD642F" w14:textId="77777777" w:rsidTr="007E0633">
        <w:tc>
          <w:tcPr>
            <w:tcW w:w="8500" w:type="dxa"/>
          </w:tcPr>
          <w:p w14:paraId="6DDC1ECC" w14:textId="77777777" w:rsidR="00B56663" w:rsidRPr="00FF5BAE" w:rsidRDefault="00B56663" w:rsidP="007F1FBB">
            <w:pPr>
              <w:spacing w:line="360" w:lineRule="auto"/>
              <w:rPr>
                <w:rFonts w:ascii="Times New Roman" w:hAnsi="Times New Roman" w:cs="Times New Roman"/>
                <w:sz w:val="28"/>
                <w:szCs w:val="28"/>
              </w:rPr>
            </w:pPr>
            <w:r w:rsidRPr="00FF5BAE">
              <w:rPr>
                <w:rFonts w:ascii="Times New Roman" w:hAnsi="Times New Roman" w:cs="Times New Roman"/>
                <w:sz w:val="28"/>
                <w:szCs w:val="28"/>
              </w:rPr>
              <w:t xml:space="preserve">Приложения </w:t>
            </w:r>
          </w:p>
          <w:p w14:paraId="66C2720B" w14:textId="77777777" w:rsidR="00252764" w:rsidRDefault="00B56663" w:rsidP="00252764">
            <w:pPr>
              <w:pStyle w:val="a3"/>
              <w:numPr>
                <w:ilvl w:val="0"/>
                <w:numId w:val="4"/>
              </w:numPr>
              <w:spacing w:line="360" w:lineRule="auto"/>
              <w:ind w:left="709" w:hanging="283"/>
              <w:rPr>
                <w:rFonts w:ascii="Times New Roman" w:hAnsi="Times New Roman" w:cs="Times New Roman"/>
                <w:sz w:val="28"/>
                <w:szCs w:val="28"/>
              </w:rPr>
            </w:pPr>
            <w:r>
              <w:rPr>
                <w:rFonts w:ascii="Times New Roman" w:hAnsi="Times New Roman" w:cs="Times New Roman"/>
                <w:sz w:val="28"/>
                <w:szCs w:val="28"/>
              </w:rPr>
              <w:t>Карта туристического кластера «Град Березов» с расшифровкой представленных значений</w:t>
            </w:r>
          </w:p>
          <w:p w14:paraId="7D3B99F0" w14:textId="4C9E0F73" w:rsidR="00252764" w:rsidRPr="00252764" w:rsidRDefault="00252764" w:rsidP="00252764">
            <w:pPr>
              <w:pStyle w:val="a3"/>
              <w:numPr>
                <w:ilvl w:val="0"/>
                <w:numId w:val="4"/>
              </w:numPr>
              <w:spacing w:line="360" w:lineRule="auto"/>
              <w:ind w:left="709" w:hanging="283"/>
              <w:rPr>
                <w:rFonts w:ascii="Times New Roman" w:hAnsi="Times New Roman" w:cs="Times New Roman"/>
                <w:sz w:val="28"/>
                <w:szCs w:val="28"/>
              </w:rPr>
            </w:pPr>
            <w:r w:rsidRPr="00252764">
              <w:rPr>
                <w:rFonts w:ascii="Times New Roman" w:hAnsi="Times New Roman" w:cs="Times New Roman"/>
                <w:sz w:val="28"/>
                <w:szCs w:val="28"/>
              </w:rPr>
              <w:t>План мероприятий «дорожная карта» по реализации Концепции туристического кластера «Град Березов»</w:t>
            </w:r>
          </w:p>
          <w:p w14:paraId="04F8BDBE" w14:textId="77777777" w:rsidR="00B56663" w:rsidRDefault="00B56663" w:rsidP="007F1FBB">
            <w:pPr>
              <w:spacing w:line="360" w:lineRule="auto"/>
              <w:rPr>
                <w:rFonts w:ascii="Times New Roman" w:hAnsi="Times New Roman" w:cs="Times New Roman"/>
                <w:sz w:val="28"/>
                <w:szCs w:val="28"/>
              </w:rPr>
            </w:pPr>
          </w:p>
          <w:p w14:paraId="50544B56" w14:textId="77777777" w:rsidR="007F53E9" w:rsidRDefault="007F53E9" w:rsidP="007F1FBB">
            <w:pPr>
              <w:spacing w:line="360" w:lineRule="auto"/>
              <w:rPr>
                <w:rFonts w:ascii="Times New Roman" w:hAnsi="Times New Roman" w:cs="Times New Roman"/>
                <w:sz w:val="28"/>
                <w:szCs w:val="28"/>
              </w:rPr>
            </w:pPr>
          </w:p>
          <w:p w14:paraId="153DF45E" w14:textId="77777777" w:rsidR="00C262D6" w:rsidRDefault="00C262D6" w:rsidP="007F1FBB">
            <w:pPr>
              <w:spacing w:line="360" w:lineRule="auto"/>
              <w:rPr>
                <w:rFonts w:ascii="Times New Roman" w:hAnsi="Times New Roman" w:cs="Times New Roman"/>
                <w:sz w:val="28"/>
                <w:szCs w:val="28"/>
              </w:rPr>
            </w:pPr>
          </w:p>
        </w:tc>
        <w:tc>
          <w:tcPr>
            <w:tcW w:w="845" w:type="dxa"/>
          </w:tcPr>
          <w:p w14:paraId="04D4848E" w14:textId="02324779" w:rsidR="00B56663" w:rsidRDefault="004914DD"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0B04FD">
              <w:rPr>
                <w:rFonts w:ascii="Times New Roman" w:hAnsi="Times New Roman" w:cs="Times New Roman"/>
                <w:sz w:val="28"/>
                <w:szCs w:val="28"/>
              </w:rPr>
              <w:t>6</w:t>
            </w:r>
          </w:p>
          <w:p w14:paraId="67EDFD39" w14:textId="593B3ADA" w:rsidR="007E0633" w:rsidRDefault="004914DD"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0B04FD">
              <w:rPr>
                <w:rFonts w:ascii="Times New Roman" w:hAnsi="Times New Roman" w:cs="Times New Roman"/>
                <w:sz w:val="28"/>
                <w:szCs w:val="28"/>
              </w:rPr>
              <w:t>6</w:t>
            </w:r>
          </w:p>
          <w:p w14:paraId="3018520B" w14:textId="7631C902" w:rsidR="007E0633" w:rsidRDefault="007E0633" w:rsidP="007F1FBB">
            <w:pPr>
              <w:spacing w:line="360" w:lineRule="auto"/>
              <w:jc w:val="center"/>
              <w:rPr>
                <w:rFonts w:ascii="Times New Roman" w:hAnsi="Times New Roman" w:cs="Times New Roman"/>
                <w:sz w:val="28"/>
                <w:szCs w:val="28"/>
              </w:rPr>
            </w:pPr>
          </w:p>
          <w:p w14:paraId="30103DC6" w14:textId="6D17CD15" w:rsidR="007E0633" w:rsidRDefault="000B04FD" w:rsidP="007F1FBB">
            <w:pPr>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p w14:paraId="7A1E9D3B" w14:textId="3AA7B7F4" w:rsidR="007E0633" w:rsidRDefault="007E0633" w:rsidP="007F1FBB">
            <w:pPr>
              <w:spacing w:line="360" w:lineRule="auto"/>
              <w:jc w:val="center"/>
              <w:rPr>
                <w:rFonts w:ascii="Times New Roman" w:hAnsi="Times New Roman" w:cs="Times New Roman"/>
                <w:sz w:val="28"/>
                <w:szCs w:val="28"/>
              </w:rPr>
            </w:pPr>
          </w:p>
          <w:p w14:paraId="0382EB81" w14:textId="149408C8" w:rsidR="007E0633" w:rsidRDefault="007E0633" w:rsidP="007F1FBB">
            <w:pPr>
              <w:spacing w:line="360" w:lineRule="auto"/>
              <w:jc w:val="center"/>
              <w:rPr>
                <w:rFonts w:ascii="Times New Roman" w:hAnsi="Times New Roman" w:cs="Times New Roman"/>
                <w:sz w:val="28"/>
                <w:szCs w:val="28"/>
              </w:rPr>
            </w:pPr>
          </w:p>
          <w:p w14:paraId="50916C22" w14:textId="77777777" w:rsidR="007E0633" w:rsidRDefault="007E0633" w:rsidP="007F1FBB">
            <w:pPr>
              <w:spacing w:line="360" w:lineRule="auto"/>
              <w:jc w:val="center"/>
              <w:rPr>
                <w:rFonts w:ascii="Times New Roman" w:hAnsi="Times New Roman" w:cs="Times New Roman"/>
                <w:sz w:val="28"/>
                <w:szCs w:val="28"/>
              </w:rPr>
            </w:pPr>
          </w:p>
          <w:p w14:paraId="75EE3DFF" w14:textId="3CD49302" w:rsidR="007E0633" w:rsidRDefault="007E0633" w:rsidP="009F4A91">
            <w:pPr>
              <w:spacing w:line="360" w:lineRule="auto"/>
              <w:jc w:val="center"/>
              <w:rPr>
                <w:rFonts w:ascii="Times New Roman" w:hAnsi="Times New Roman" w:cs="Times New Roman"/>
                <w:sz w:val="28"/>
                <w:szCs w:val="28"/>
              </w:rPr>
            </w:pPr>
          </w:p>
        </w:tc>
      </w:tr>
    </w:tbl>
    <w:p w14:paraId="0A5F7BB5" w14:textId="77777777" w:rsidR="009F4A91" w:rsidRDefault="009F4A91" w:rsidP="007F1FBB">
      <w:pPr>
        <w:spacing w:line="360" w:lineRule="auto"/>
        <w:ind w:firstLine="709"/>
        <w:contextualSpacing/>
        <w:jc w:val="center"/>
        <w:rPr>
          <w:rFonts w:ascii="Times New Roman" w:eastAsia="Times New Roman" w:hAnsi="Times New Roman" w:cs="Times New Roman"/>
          <w:b/>
          <w:color w:val="000000"/>
          <w:sz w:val="28"/>
          <w:szCs w:val="28"/>
        </w:rPr>
      </w:pPr>
    </w:p>
    <w:p w14:paraId="6BB07B4E" w14:textId="77777777" w:rsidR="004E3344" w:rsidRDefault="004E3344" w:rsidP="007F1FBB">
      <w:pPr>
        <w:spacing w:line="360" w:lineRule="auto"/>
        <w:ind w:firstLine="709"/>
        <w:contextualSpacing/>
        <w:jc w:val="center"/>
        <w:rPr>
          <w:rFonts w:ascii="Times New Roman" w:eastAsia="Times New Roman" w:hAnsi="Times New Roman" w:cs="Times New Roman"/>
          <w:b/>
          <w:color w:val="000000"/>
          <w:sz w:val="28"/>
          <w:szCs w:val="28"/>
        </w:rPr>
      </w:pPr>
    </w:p>
    <w:p w14:paraId="6AF67096" w14:textId="77777777" w:rsidR="00D14798" w:rsidRDefault="00D14798" w:rsidP="007F1FBB">
      <w:pPr>
        <w:spacing w:line="360" w:lineRule="auto"/>
        <w:ind w:firstLine="709"/>
        <w:contextualSpacing/>
        <w:jc w:val="center"/>
        <w:rPr>
          <w:rFonts w:ascii="Times New Roman" w:eastAsia="Times New Roman" w:hAnsi="Times New Roman" w:cs="Times New Roman"/>
          <w:b/>
          <w:color w:val="000000"/>
          <w:sz w:val="28"/>
          <w:szCs w:val="28"/>
        </w:rPr>
      </w:pPr>
    </w:p>
    <w:p w14:paraId="0B4A1259" w14:textId="77777777" w:rsidR="00D14798" w:rsidRDefault="00D14798" w:rsidP="007F1FBB">
      <w:pPr>
        <w:spacing w:line="360" w:lineRule="auto"/>
        <w:ind w:firstLine="709"/>
        <w:contextualSpacing/>
        <w:jc w:val="center"/>
        <w:rPr>
          <w:rFonts w:ascii="Times New Roman" w:eastAsia="Times New Roman" w:hAnsi="Times New Roman" w:cs="Times New Roman"/>
          <w:b/>
          <w:color w:val="000000"/>
          <w:sz w:val="28"/>
          <w:szCs w:val="28"/>
        </w:rPr>
      </w:pPr>
    </w:p>
    <w:p w14:paraId="33AE8A85" w14:textId="77777777" w:rsidR="00D14798" w:rsidRDefault="00D14798" w:rsidP="007F1FBB">
      <w:pPr>
        <w:spacing w:line="360" w:lineRule="auto"/>
        <w:ind w:firstLine="709"/>
        <w:contextualSpacing/>
        <w:jc w:val="center"/>
        <w:rPr>
          <w:rFonts w:ascii="Times New Roman" w:eastAsia="Times New Roman" w:hAnsi="Times New Roman" w:cs="Times New Roman"/>
          <w:b/>
          <w:color w:val="000000"/>
          <w:sz w:val="28"/>
          <w:szCs w:val="28"/>
        </w:rPr>
      </w:pPr>
    </w:p>
    <w:p w14:paraId="4A04CDE8" w14:textId="77777777" w:rsidR="00D14798" w:rsidRDefault="00D14798" w:rsidP="007F1FBB">
      <w:pPr>
        <w:spacing w:line="360" w:lineRule="auto"/>
        <w:ind w:firstLine="709"/>
        <w:contextualSpacing/>
        <w:jc w:val="center"/>
        <w:rPr>
          <w:rFonts w:ascii="Times New Roman" w:eastAsia="Times New Roman" w:hAnsi="Times New Roman" w:cs="Times New Roman"/>
          <w:b/>
          <w:color w:val="000000"/>
          <w:sz w:val="28"/>
          <w:szCs w:val="28"/>
        </w:rPr>
      </w:pPr>
    </w:p>
    <w:p w14:paraId="355C22F6" w14:textId="77777777" w:rsidR="00D14798" w:rsidRDefault="00D14798" w:rsidP="007F1FBB">
      <w:pPr>
        <w:spacing w:line="360" w:lineRule="auto"/>
        <w:ind w:firstLine="709"/>
        <w:contextualSpacing/>
        <w:jc w:val="center"/>
        <w:rPr>
          <w:rFonts w:ascii="Times New Roman" w:eastAsia="Times New Roman" w:hAnsi="Times New Roman" w:cs="Times New Roman"/>
          <w:b/>
          <w:color w:val="000000"/>
          <w:sz w:val="28"/>
          <w:szCs w:val="28"/>
        </w:rPr>
      </w:pPr>
    </w:p>
    <w:p w14:paraId="6C7760E2" w14:textId="77777777" w:rsidR="004E3344" w:rsidRDefault="004E3344" w:rsidP="007F1FBB">
      <w:pPr>
        <w:spacing w:line="360" w:lineRule="auto"/>
        <w:ind w:firstLine="709"/>
        <w:contextualSpacing/>
        <w:jc w:val="center"/>
        <w:rPr>
          <w:rFonts w:ascii="Times New Roman" w:eastAsia="Times New Roman" w:hAnsi="Times New Roman" w:cs="Times New Roman"/>
          <w:b/>
          <w:color w:val="000000"/>
          <w:sz w:val="28"/>
          <w:szCs w:val="28"/>
        </w:rPr>
      </w:pPr>
    </w:p>
    <w:p w14:paraId="0C1978F1" w14:textId="77777777" w:rsidR="009F4A91" w:rsidRDefault="009F4A91" w:rsidP="00737236">
      <w:pPr>
        <w:spacing w:line="360" w:lineRule="auto"/>
        <w:contextualSpacing/>
        <w:rPr>
          <w:rFonts w:ascii="Times New Roman" w:eastAsia="Times New Roman" w:hAnsi="Times New Roman" w:cs="Times New Roman"/>
          <w:b/>
          <w:color w:val="000000"/>
          <w:sz w:val="28"/>
          <w:szCs w:val="28"/>
        </w:rPr>
      </w:pPr>
    </w:p>
    <w:p w14:paraId="1589455B" w14:textId="77777777" w:rsidR="00957E8D" w:rsidRPr="00957E8D" w:rsidRDefault="00957E8D" w:rsidP="007F1FBB">
      <w:pPr>
        <w:spacing w:line="360" w:lineRule="auto"/>
        <w:ind w:firstLine="709"/>
        <w:contextualSpacing/>
        <w:jc w:val="center"/>
        <w:rPr>
          <w:rFonts w:ascii="Times New Roman" w:eastAsia="Times New Roman" w:hAnsi="Times New Roman" w:cs="Times New Roman"/>
          <w:b/>
          <w:color w:val="000000"/>
          <w:sz w:val="28"/>
          <w:szCs w:val="28"/>
        </w:rPr>
      </w:pPr>
      <w:r w:rsidRPr="00957E8D">
        <w:rPr>
          <w:rFonts w:ascii="Times New Roman" w:eastAsia="Times New Roman" w:hAnsi="Times New Roman" w:cs="Times New Roman"/>
          <w:b/>
          <w:color w:val="000000"/>
          <w:sz w:val="28"/>
          <w:szCs w:val="28"/>
        </w:rPr>
        <w:lastRenderedPageBreak/>
        <w:t>Раздел I Общие положения</w:t>
      </w:r>
    </w:p>
    <w:p w14:paraId="4E366536" w14:textId="77777777" w:rsidR="00957E8D" w:rsidRDefault="00957E8D" w:rsidP="007F1FBB">
      <w:pPr>
        <w:spacing w:line="360" w:lineRule="auto"/>
        <w:ind w:firstLine="709"/>
        <w:contextualSpacing/>
        <w:jc w:val="both"/>
      </w:pPr>
      <w:r w:rsidRPr="009A7CD9">
        <w:rPr>
          <w:rFonts w:ascii="Times New Roman" w:eastAsia="Times New Roman" w:hAnsi="Times New Roman" w:cs="Times New Roman"/>
          <w:color w:val="000000"/>
          <w:sz w:val="28"/>
          <w:szCs w:val="28"/>
        </w:rPr>
        <w:t xml:space="preserve">Концепция </w:t>
      </w:r>
      <w:r>
        <w:rPr>
          <w:rFonts w:ascii="Times New Roman" w:eastAsia="Times New Roman" w:hAnsi="Times New Roman" w:cs="Times New Roman"/>
          <w:color w:val="000000"/>
          <w:sz w:val="28"/>
          <w:szCs w:val="28"/>
        </w:rPr>
        <w:t xml:space="preserve">туристического кластера «Град Березов» </w:t>
      </w:r>
      <w:r w:rsidRPr="009A7CD9">
        <w:rPr>
          <w:rFonts w:ascii="Times New Roman" w:eastAsia="Times New Roman" w:hAnsi="Times New Roman" w:cs="Times New Roman"/>
          <w:color w:val="000000"/>
          <w:sz w:val="28"/>
          <w:szCs w:val="28"/>
        </w:rPr>
        <w:t xml:space="preserve">(далее – Концепция) направлена на комплексное развитие внутреннего и въездного туризма в </w:t>
      </w:r>
      <w:r>
        <w:rPr>
          <w:rFonts w:ascii="Times New Roman" w:eastAsia="Times New Roman" w:hAnsi="Times New Roman" w:cs="Times New Roman"/>
          <w:color w:val="000000"/>
          <w:sz w:val="28"/>
          <w:szCs w:val="28"/>
        </w:rPr>
        <w:t>пгт. Березово</w:t>
      </w:r>
      <w:r w:rsidRPr="009A7CD9">
        <w:rPr>
          <w:rFonts w:ascii="Times New Roman" w:eastAsia="Times New Roman" w:hAnsi="Times New Roman" w:cs="Times New Roman"/>
          <w:color w:val="000000"/>
          <w:sz w:val="28"/>
          <w:szCs w:val="28"/>
        </w:rPr>
        <w:t xml:space="preserve"> за счет создания условий </w:t>
      </w:r>
      <w:r w:rsidRPr="009A7CD9">
        <w:rPr>
          <w:rFonts w:ascii="Times New Roman" w:eastAsia="Times New Roman" w:hAnsi="Times New Roman" w:cs="Times New Roman"/>
          <w:sz w:val="28"/>
          <w:szCs w:val="28"/>
        </w:rPr>
        <w:t xml:space="preserve">для дальнейшего развития туристской инфраструктуры и </w:t>
      </w:r>
      <w:r>
        <w:rPr>
          <w:rFonts w:ascii="Times New Roman" w:eastAsia="Times New Roman" w:hAnsi="Times New Roman" w:cs="Times New Roman"/>
          <w:sz w:val="28"/>
          <w:szCs w:val="28"/>
        </w:rPr>
        <w:t>туристских предприятий</w:t>
      </w:r>
      <w:r w:rsidRPr="009A7CD9">
        <w:rPr>
          <w:rFonts w:ascii="Times New Roman" w:eastAsia="Times New Roman" w:hAnsi="Times New Roman" w:cs="Times New Roman"/>
          <w:sz w:val="28"/>
          <w:szCs w:val="28"/>
        </w:rPr>
        <w:t xml:space="preserve">, </w:t>
      </w:r>
      <w:r w:rsidRPr="009A7CD9">
        <w:rPr>
          <w:rFonts w:ascii="Times New Roman" w:eastAsia="Times New Roman" w:hAnsi="Times New Roman" w:cs="Times New Roman"/>
          <w:color w:val="000000"/>
          <w:sz w:val="28"/>
          <w:szCs w:val="28"/>
        </w:rPr>
        <w:t xml:space="preserve">приоритетных и </w:t>
      </w:r>
      <w:r w:rsidR="00EF0FFA">
        <w:rPr>
          <w:rFonts w:ascii="Times New Roman" w:eastAsia="Times New Roman" w:hAnsi="Times New Roman" w:cs="Times New Roman"/>
          <w:sz w:val="28"/>
          <w:szCs w:val="28"/>
        </w:rPr>
        <w:t>дополнительных</w:t>
      </w:r>
      <w:r w:rsidR="00EF0FFA" w:rsidRPr="009A7CD9">
        <w:rPr>
          <w:rFonts w:ascii="Times New Roman" w:eastAsia="Times New Roman" w:hAnsi="Times New Roman" w:cs="Times New Roman"/>
          <w:sz w:val="28"/>
          <w:szCs w:val="28"/>
        </w:rPr>
        <w:t xml:space="preserve"> </w:t>
      </w:r>
      <w:r w:rsidRPr="009A7CD9">
        <w:rPr>
          <w:rFonts w:ascii="Times New Roman" w:eastAsia="Times New Roman" w:hAnsi="Times New Roman" w:cs="Times New Roman"/>
          <w:color w:val="000000"/>
          <w:sz w:val="28"/>
          <w:szCs w:val="28"/>
        </w:rPr>
        <w:t xml:space="preserve">видов туризма, формирования и продвижения качественного и конкурентоспособного туристского продукта на внутреннем и </w:t>
      </w:r>
      <w:r>
        <w:rPr>
          <w:rFonts w:ascii="Times New Roman" w:eastAsia="Times New Roman" w:hAnsi="Times New Roman" w:cs="Times New Roman"/>
          <w:color w:val="000000"/>
          <w:sz w:val="28"/>
          <w:szCs w:val="28"/>
        </w:rPr>
        <w:t>внешнем</w:t>
      </w:r>
      <w:r w:rsidRPr="009A7CD9">
        <w:rPr>
          <w:rFonts w:ascii="Times New Roman" w:eastAsia="Times New Roman" w:hAnsi="Times New Roman" w:cs="Times New Roman"/>
          <w:color w:val="000000"/>
          <w:sz w:val="28"/>
          <w:szCs w:val="28"/>
        </w:rPr>
        <w:t xml:space="preserve"> туристских рынках.</w:t>
      </w:r>
      <w:bookmarkStart w:id="1" w:name="_heading=h.gjdgxs"/>
      <w:bookmarkEnd w:id="1"/>
    </w:p>
    <w:p w14:paraId="17D5A874" w14:textId="6773CECA" w:rsidR="003213C7" w:rsidRDefault="00957E8D" w:rsidP="007F1FBB">
      <w:pPr>
        <w:spacing w:line="360" w:lineRule="auto"/>
        <w:ind w:firstLine="709"/>
        <w:contextualSpacing/>
        <w:jc w:val="both"/>
        <w:rPr>
          <w:rFonts w:ascii="Times New Roman" w:eastAsia="Times New Roman" w:hAnsi="Times New Roman" w:cs="Times New Roman"/>
          <w:color w:val="000000"/>
          <w:sz w:val="28"/>
          <w:szCs w:val="28"/>
        </w:rPr>
      </w:pPr>
      <w:r w:rsidRPr="009A7CD9">
        <w:rPr>
          <w:rFonts w:ascii="Times New Roman" w:eastAsia="Times New Roman" w:hAnsi="Times New Roman" w:cs="Times New Roman"/>
          <w:color w:val="000000"/>
          <w:sz w:val="28"/>
          <w:szCs w:val="28"/>
        </w:rPr>
        <w:t xml:space="preserve">Концепция разработана в соответствии с </w:t>
      </w:r>
      <w:r>
        <w:rPr>
          <w:rFonts w:ascii="Times New Roman" w:eastAsia="Times New Roman" w:hAnsi="Times New Roman" w:cs="Times New Roman"/>
          <w:color w:val="000000"/>
          <w:sz w:val="28"/>
          <w:szCs w:val="28"/>
        </w:rPr>
        <w:t>Федеральным</w:t>
      </w:r>
      <w:r w:rsidRPr="009A7CD9">
        <w:rPr>
          <w:rFonts w:ascii="Times New Roman" w:eastAsia="Times New Roman" w:hAnsi="Times New Roman" w:cs="Times New Roman"/>
          <w:color w:val="000000"/>
          <w:sz w:val="28"/>
          <w:szCs w:val="28"/>
        </w:rPr>
        <w:t xml:space="preserve"> законом от 24 ноября 1996 года № 132-ФЗ «Об основах туристской деятельности в Российской Федерации» (</w:t>
      </w:r>
      <w:r w:rsidRPr="00444971">
        <w:rPr>
          <w:rFonts w:ascii="Times New Roman" w:eastAsia="Times New Roman" w:hAnsi="Times New Roman" w:cs="Times New Roman"/>
          <w:color w:val="000000"/>
          <w:sz w:val="28"/>
          <w:szCs w:val="28"/>
        </w:rPr>
        <w:t>далее – Федеральный закон «Об основах туристской деятельности в Российской Федерации»), Стратегией развития туризма в Российской Федерации на период до 2035 года, утвержденной распоряжением Правительства Российской Федерации от 20 сентября 2019 года № 2129-р «Об утверждении Стратегии развития туризма в Российской Федерации на период до 2035 года» (далее – Стратегия развития туризма в РФ до 2035 года), законом</w:t>
      </w:r>
      <w:r w:rsidR="00EF0FFA">
        <w:rPr>
          <w:rFonts w:ascii="Times New Roman" w:eastAsia="Times New Roman" w:hAnsi="Times New Roman" w:cs="Times New Roman"/>
          <w:color w:val="000000"/>
          <w:sz w:val="28"/>
          <w:szCs w:val="28"/>
        </w:rPr>
        <w:t xml:space="preserve"> Ханты-Мансийского автономного </w:t>
      </w:r>
      <w:r w:rsidRPr="00444971">
        <w:rPr>
          <w:rFonts w:ascii="Times New Roman" w:eastAsia="Times New Roman" w:hAnsi="Times New Roman" w:cs="Times New Roman"/>
          <w:color w:val="000000"/>
          <w:sz w:val="28"/>
          <w:szCs w:val="28"/>
        </w:rPr>
        <w:t xml:space="preserve">округа </w:t>
      </w:r>
      <w:r w:rsidR="00EF0FFA">
        <w:rPr>
          <w:rFonts w:ascii="Times New Roman" w:eastAsia="Times New Roman" w:hAnsi="Times New Roman" w:cs="Times New Roman"/>
          <w:color w:val="000000"/>
          <w:sz w:val="28"/>
          <w:szCs w:val="28"/>
        </w:rPr>
        <w:t xml:space="preserve">– Югры (далее </w:t>
      </w:r>
      <w:r w:rsidR="00BE51B5">
        <w:rPr>
          <w:rFonts w:ascii="Times New Roman" w:eastAsia="Times New Roman" w:hAnsi="Times New Roman" w:cs="Times New Roman"/>
          <w:color w:val="000000"/>
          <w:sz w:val="28"/>
          <w:szCs w:val="28"/>
        </w:rPr>
        <w:t xml:space="preserve">- автономный </w:t>
      </w:r>
      <w:r w:rsidR="00EF0FFA">
        <w:rPr>
          <w:rFonts w:ascii="Times New Roman" w:eastAsia="Times New Roman" w:hAnsi="Times New Roman" w:cs="Times New Roman"/>
          <w:color w:val="000000"/>
          <w:sz w:val="28"/>
          <w:szCs w:val="28"/>
        </w:rPr>
        <w:t xml:space="preserve">округ) </w:t>
      </w:r>
      <w:r w:rsidRPr="00444971">
        <w:rPr>
          <w:rFonts w:ascii="Times New Roman" w:eastAsia="Times New Roman" w:hAnsi="Times New Roman" w:cs="Times New Roman"/>
          <w:color w:val="000000"/>
          <w:sz w:val="28"/>
          <w:szCs w:val="28"/>
        </w:rPr>
        <w:t>от 28 сентября 2012 года № 102-оз «О туризме в</w:t>
      </w:r>
      <w:r w:rsidRPr="009A7CD9">
        <w:rPr>
          <w:rFonts w:ascii="Times New Roman" w:eastAsia="Times New Roman" w:hAnsi="Times New Roman" w:cs="Times New Roman"/>
          <w:color w:val="000000"/>
          <w:sz w:val="28"/>
          <w:szCs w:val="28"/>
        </w:rPr>
        <w:t xml:space="preserve"> Ханты-Мансийском автономном округе – Югре», </w:t>
      </w:r>
      <w:r w:rsidRPr="00E6137F">
        <w:rPr>
          <w:rFonts w:ascii="Times New Roman" w:eastAsia="Times New Roman" w:hAnsi="Times New Roman" w:cs="Times New Roman"/>
          <w:color w:val="000000"/>
          <w:sz w:val="28"/>
          <w:szCs w:val="28"/>
        </w:rPr>
        <w:t xml:space="preserve">Стратегией социально-экономического развития Югры до 2030 года, утвержденной распоряжением Правительства автономного округа от 22 марта 2013 года № 101-рп, Концепцией </w:t>
      </w:r>
      <w:r w:rsidRPr="00E6137F">
        <w:rPr>
          <w:rFonts w:ascii="Times New Roman" w:eastAsia="NSimSun" w:hAnsi="Times New Roman" w:cs="Times New Roman"/>
          <w:sz w:val="28"/>
          <w:szCs w:val="28"/>
        </w:rPr>
        <w:t xml:space="preserve">развития внутреннего и въездного туризма в Ханты-Мансийском автономном округе – Югре, </w:t>
      </w:r>
      <w:r w:rsidRPr="00E6137F">
        <w:rPr>
          <w:rFonts w:ascii="Times New Roman" w:eastAsia="Times New Roman" w:hAnsi="Times New Roman" w:cs="Times New Roman"/>
          <w:color w:val="000000"/>
          <w:sz w:val="28"/>
          <w:szCs w:val="28"/>
        </w:rPr>
        <w:t>утвержденной постановлением Правительства автономного округа от 01 июня 2012 года № 195-п</w:t>
      </w:r>
      <w:r>
        <w:rPr>
          <w:rFonts w:ascii="Times New Roman" w:eastAsia="Times New Roman" w:hAnsi="Times New Roman" w:cs="Times New Roman"/>
          <w:color w:val="000000"/>
          <w:sz w:val="28"/>
          <w:szCs w:val="28"/>
        </w:rPr>
        <w:t xml:space="preserve"> </w:t>
      </w:r>
      <w:r w:rsidRPr="00444971">
        <w:rPr>
          <w:rFonts w:ascii="Times New Roman" w:eastAsia="Times New Roman" w:hAnsi="Times New Roman" w:cs="Times New Roman"/>
          <w:color w:val="000000"/>
          <w:sz w:val="28"/>
          <w:szCs w:val="28"/>
        </w:rPr>
        <w:t>(далее – Концепция развития туризма в Югре</w:t>
      </w:r>
      <w:r>
        <w:rPr>
          <w:rFonts w:ascii="Times New Roman" w:eastAsia="Times New Roman" w:hAnsi="Times New Roman" w:cs="Times New Roman"/>
          <w:color w:val="000000"/>
          <w:sz w:val="28"/>
          <w:szCs w:val="28"/>
        </w:rPr>
        <w:t>)</w:t>
      </w:r>
      <w:r w:rsidRPr="00E6137F">
        <w:rPr>
          <w:rFonts w:ascii="Times New Roman" w:eastAsia="Times New Roman" w:hAnsi="Times New Roman" w:cs="Times New Roman"/>
          <w:color w:val="000000"/>
          <w:sz w:val="28"/>
          <w:szCs w:val="28"/>
        </w:rPr>
        <w:t>, Стратегией социально-экономического развития Березовского района до 2030 года, утвержденной решением Думы Березовского района от 14 августа 2013 года № 477.</w:t>
      </w:r>
      <w:r>
        <w:rPr>
          <w:rFonts w:ascii="Times New Roman" w:eastAsia="Times New Roman" w:hAnsi="Times New Roman" w:cs="Times New Roman"/>
          <w:color w:val="000000"/>
          <w:sz w:val="28"/>
          <w:szCs w:val="28"/>
        </w:rPr>
        <w:t xml:space="preserve"> </w:t>
      </w:r>
    </w:p>
    <w:p w14:paraId="7AAC29D4" w14:textId="07D2DECB" w:rsidR="00957E8D" w:rsidRPr="00FE260F" w:rsidRDefault="00957E8D" w:rsidP="007F1FBB">
      <w:pPr>
        <w:spacing w:line="360" w:lineRule="auto"/>
        <w:ind w:firstLine="709"/>
        <w:contextualSpacing/>
        <w:jc w:val="both"/>
      </w:pPr>
      <w:r>
        <w:rPr>
          <w:rFonts w:ascii="Times New Roman" w:eastAsia="Times New Roman" w:hAnsi="Times New Roman" w:cs="Times New Roman"/>
          <w:color w:val="000000"/>
          <w:sz w:val="28"/>
          <w:szCs w:val="28"/>
        </w:rPr>
        <w:t xml:space="preserve">Концепция туристического кластера «Град Березов» синхронизирована с </w:t>
      </w:r>
      <w:r w:rsidRPr="00957E8D">
        <w:rPr>
          <w:rFonts w:ascii="Times New Roman" w:eastAsia="Times New Roman" w:hAnsi="Times New Roman" w:cs="Times New Roman"/>
          <w:color w:val="000000"/>
          <w:sz w:val="28"/>
          <w:szCs w:val="28"/>
        </w:rPr>
        <w:t xml:space="preserve">постановлением Правительства </w:t>
      </w:r>
      <w:r w:rsidR="00B45D8F">
        <w:rPr>
          <w:rFonts w:ascii="Times New Roman" w:eastAsia="Times New Roman" w:hAnsi="Times New Roman" w:cs="Times New Roman"/>
          <w:color w:val="000000"/>
          <w:sz w:val="28"/>
          <w:szCs w:val="28"/>
        </w:rPr>
        <w:t xml:space="preserve">автономного округа </w:t>
      </w:r>
      <w:r w:rsidRPr="00957E8D">
        <w:rPr>
          <w:rFonts w:ascii="Times New Roman" w:eastAsia="Times New Roman" w:hAnsi="Times New Roman" w:cs="Times New Roman"/>
          <w:color w:val="000000"/>
          <w:sz w:val="28"/>
          <w:szCs w:val="28"/>
        </w:rPr>
        <w:t xml:space="preserve">от 07.12.2012 </w:t>
      </w:r>
      <w:r w:rsidR="003213C7">
        <w:rPr>
          <w:rFonts w:ascii="Times New Roman" w:eastAsia="Times New Roman" w:hAnsi="Times New Roman" w:cs="Times New Roman"/>
          <w:color w:val="000000"/>
          <w:sz w:val="28"/>
          <w:szCs w:val="28"/>
        </w:rPr>
        <w:t>№</w:t>
      </w:r>
      <w:r w:rsidR="003213C7" w:rsidRPr="00957E8D">
        <w:rPr>
          <w:rFonts w:ascii="Times New Roman" w:eastAsia="Times New Roman" w:hAnsi="Times New Roman" w:cs="Times New Roman"/>
          <w:color w:val="000000"/>
          <w:sz w:val="28"/>
          <w:szCs w:val="28"/>
        </w:rPr>
        <w:t xml:space="preserve"> </w:t>
      </w:r>
      <w:r w:rsidRPr="00957E8D">
        <w:rPr>
          <w:rFonts w:ascii="Times New Roman" w:eastAsia="Times New Roman" w:hAnsi="Times New Roman" w:cs="Times New Roman"/>
          <w:color w:val="000000"/>
          <w:sz w:val="28"/>
          <w:szCs w:val="28"/>
        </w:rPr>
        <w:t xml:space="preserve">491-п </w:t>
      </w:r>
      <w:r w:rsidR="003213C7">
        <w:rPr>
          <w:rFonts w:ascii="Times New Roman" w:eastAsia="Times New Roman" w:hAnsi="Times New Roman" w:cs="Times New Roman"/>
          <w:color w:val="000000"/>
          <w:sz w:val="28"/>
          <w:szCs w:val="28"/>
        </w:rPr>
        <w:t>«</w:t>
      </w:r>
      <w:r w:rsidRPr="00957E8D">
        <w:rPr>
          <w:rFonts w:ascii="Times New Roman" w:eastAsia="Times New Roman" w:hAnsi="Times New Roman" w:cs="Times New Roman"/>
          <w:color w:val="000000"/>
          <w:sz w:val="28"/>
          <w:szCs w:val="28"/>
        </w:rPr>
        <w:t xml:space="preserve">О </w:t>
      </w:r>
      <w:r w:rsidRPr="00957E8D">
        <w:rPr>
          <w:rFonts w:ascii="Times New Roman" w:eastAsia="Times New Roman" w:hAnsi="Times New Roman" w:cs="Times New Roman"/>
          <w:color w:val="000000"/>
          <w:sz w:val="28"/>
          <w:szCs w:val="28"/>
        </w:rPr>
        <w:lastRenderedPageBreak/>
        <w:t xml:space="preserve">Концепции сохранения и использования объектов культурного наследия (памятников истории и культуры) Ханты-Мансийского автономного округа </w:t>
      </w:r>
      <w:r w:rsidR="003213C7">
        <w:rPr>
          <w:rFonts w:ascii="Times New Roman" w:eastAsia="Times New Roman" w:hAnsi="Times New Roman" w:cs="Times New Roman"/>
          <w:color w:val="000000"/>
          <w:sz w:val="28"/>
          <w:szCs w:val="28"/>
        </w:rPr>
        <w:t>–</w:t>
      </w:r>
      <w:r w:rsidRPr="00957E8D">
        <w:rPr>
          <w:rFonts w:ascii="Times New Roman" w:eastAsia="Times New Roman" w:hAnsi="Times New Roman" w:cs="Times New Roman"/>
          <w:color w:val="000000"/>
          <w:sz w:val="28"/>
          <w:szCs w:val="28"/>
        </w:rPr>
        <w:t xml:space="preserve"> Югры на период до 2030 года</w:t>
      </w:r>
      <w:r w:rsidR="003213C7">
        <w:rPr>
          <w:rFonts w:ascii="Times New Roman" w:eastAsia="Times New Roman" w:hAnsi="Times New Roman" w:cs="Times New Roman"/>
          <w:color w:val="000000"/>
          <w:sz w:val="28"/>
          <w:szCs w:val="28"/>
        </w:rPr>
        <w:t>».</w:t>
      </w:r>
    </w:p>
    <w:p w14:paraId="39CD92FE" w14:textId="2EC3B9C4" w:rsidR="00957E8D" w:rsidRPr="00444971" w:rsidRDefault="00957E8D" w:rsidP="007F1FBB">
      <w:pPr>
        <w:autoSpaceDE w:val="0"/>
        <w:autoSpaceDN w:val="0"/>
        <w:adjustRightInd w:val="0"/>
        <w:spacing w:line="360" w:lineRule="auto"/>
        <w:ind w:firstLine="709"/>
        <w:contextualSpacing/>
        <w:jc w:val="both"/>
        <w:rPr>
          <w:rFonts w:ascii="Times New Roman" w:hAnsi="Times New Roman" w:cs="Times New Roman"/>
          <w:sz w:val="28"/>
          <w:szCs w:val="28"/>
        </w:rPr>
      </w:pPr>
      <w:r w:rsidRPr="00444971">
        <w:rPr>
          <w:rFonts w:ascii="Times New Roman" w:hAnsi="Times New Roman" w:cs="Times New Roman"/>
          <w:sz w:val="28"/>
          <w:szCs w:val="28"/>
        </w:rPr>
        <w:t xml:space="preserve">Основные понятия, используемые в Концепции, применяются в том же значении, что и в Федеральном </w:t>
      </w:r>
      <w:r w:rsidR="003213C7" w:rsidRPr="00444971">
        <w:rPr>
          <w:rFonts w:ascii="Times New Roman" w:hAnsi="Times New Roman" w:cs="Times New Roman"/>
          <w:color w:val="0000FF"/>
          <w:sz w:val="28"/>
          <w:szCs w:val="28"/>
        </w:rPr>
        <w:t>законе</w:t>
      </w:r>
      <w:r w:rsidRPr="00444971">
        <w:rPr>
          <w:rFonts w:ascii="Times New Roman" w:hAnsi="Times New Roman" w:cs="Times New Roman"/>
          <w:sz w:val="28"/>
          <w:szCs w:val="28"/>
        </w:rPr>
        <w:t xml:space="preserve"> </w:t>
      </w:r>
      <w:r w:rsidR="003213C7">
        <w:rPr>
          <w:rFonts w:ascii="Times New Roman" w:hAnsi="Times New Roman" w:cs="Times New Roman"/>
          <w:sz w:val="28"/>
          <w:szCs w:val="28"/>
        </w:rPr>
        <w:t>«</w:t>
      </w:r>
      <w:r w:rsidRPr="00444971">
        <w:rPr>
          <w:rFonts w:ascii="Times New Roman" w:hAnsi="Times New Roman" w:cs="Times New Roman"/>
          <w:sz w:val="28"/>
          <w:szCs w:val="28"/>
        </w:rPr>
        <w:t>Об основах туристской деятельности в Российской Федерации</w:t>
      </w:r>
      <w:r w:rsidR="003213C7">
        <w:rPr>
          <w:rFonts w:ascii="Times New Roman" w:hAnsi="Times New Roman" w:cs="Times New Roman"/>
          <w:sz w:val="28"/>
          <w:szCs w:val="28"/>
        </w:rPr>
        <w:t>»</w:t>
      </w:r>
      <w:r w:rsidRPr="00444971">
        <w:rPr>
          <w:rFonts w:ascii="Times New Roman" w:hAnsi="Times New Roman" w:cs="Times New Roman"/>
          <w:sz w:val="28"/>
          <w:szCs w:val="28"/>
        </w:rPr>
        <w:t>, Стратегии развития туризма в РФ до 2035 года.</w:t>
      </w:r>
    </w:p>
    <w:p w14:paraId="1E8CE02F" w14:textId="2874B5A6" w:rsidR="00957E8D" w:rsidRDefault="00957E8D" w:rsidP="00DB466B">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444971">
        <w:rPr>
          <w:rFonts w:ascii="Times New Roman" w:hAnsi="Times New Roman" w:cs="Times New Roman"/>
          <w:sz w:val="28"/>
          <w:szCs w:val="28"/>
        </w:rPr>
        <w:t xml:space="preserve">В соответствии с </w:t>
      </w:r>
      <w:r w:rsidRPr="00444971">
        <w:rPr>
          <w:rFonts w:ascii="Times New Roman" w:eastAsia="Times New Roman" w:hAnsi="Times New Roman" w:cs="Times New Roman"/>
          <w:color w:val="000000"/>
          <w:sz w:val="28"/>
          <w:szCs w:val="28"/>
        </w:rPr>
        <w:t>Концепци</w:t>
      </w:r>
      <w:r w:rsidRPr="00444971">
        <w:rPr>
          <w:rFonts w:ascii="Times New Roman" w:hAnsi="Times New Roman" w:cs="Times New Roman"/>
          <w:color w:val="000000"/>
          <w:sz w:val="28"/>
          <w:szCs w:val="28"/>
        </w:rPr>
        <w:t>ей</w:t>
      </w:r>
      <w:r w:rsidRPr="00444971">
        <w:rPr>
          <w:rFonts w:ascii="Times New Roman" w:eastAsia="Times New Roman" w:hAnsi="Times New Roman" w:cs="Times New Roman"/>
          <w:color w:val="000000"/>
          <w:sz w:val="28"/>
          <w:szCs w:val="28"/>
        </w:rPr>
        <w:t xml:space="preserve"> развития туризма в Югре</w:t>
      </w:r>
      <w:r w:rsidRPr="00444971">
        <w:rPr>
          <w:rFonts w:ascii="Times New Roman" w:hAnsi="Times New Roman" w:cs="Times New Roman"/>
          <w:sz w:val="28"/>
          <w:szCs w:val="28"/>
        </w:rPr>
        <w:t xml:space="preserve"> Березовский район определен в качестве приоритетной туристской территори</w:t>
      </w:r>
      <w:r w:rsidR="00135E0C">
        <w:rPr>
          <w:rFonts w:ascii="Times New Roman" w:hAnsi="Times New Roman" w:cs="Times New Roman"/>
          <w:sz w:val="28"/>
          <w:szCs w:val="28"/>
        </w:rPr>
        <w:t>ей</w:t>
      </w:r>
      <w:r w:rsidRPr="00444971">
        <w:rPr>
          <w:rFonts w:ascii="Times New Roman" w:hAnsi="Times New Roman" w:cs="Times New Roman"/>
          <w:sz w:val="28"/>
          <w:szCs w:val="28"/>
        </w:rPr>
        <w:t xml:space="preserve"> </w:t>
      </w:r>
      <w:r w:rsidRPr="00444971">
        <w:rPr>
          <w:rFonts w:ascii="Times New Roman" w:eastAsia="Times New Roman" w:hAnsi="Times New Roman" w:cs="Times New Roman"/>
          <w:color w:val="000000"/>
          <w:sz w:val="28"/>
          <w:szCs w:val="28"/>
        </w:rPr>
        <w:t>автономного округа</w:t>
      </w:r>
      <w:r w:rsidRPr="0044497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14:paraId="1D760A04" w14:textId="6F97F9D6" w:rsidR="001C4392" w:rsidRDefault="00DB466B" w:rsidP="00DB466B">
      <w:pPr>
        <w:autoSpaceDE w:val="0"/>
        <w:autoSpaceDN w:val="0"/>
        <w:adjustRightInd w:val="0"/>
        <w:spacing w:after="0" w:line="240" w:lineRule="auto"/>
        <w:ind w:firstLine="709"/>
        <w:contextualSpacing/>
        <w:jc w:val="right"/>
        <w:rPr>
          <w:rFonts w:ascii="Times New Roman" w:hAnsi="Times New Roman" w:cs="Times New Roman"/>
          <w:color w:val="000000"/>
          <w:sz w:val="28"/>
          <w:szCs w:val="28"/>
        </w:rPr>
      </w:pPr>
      <w:r>
        <w:rPr>
          <w:rFonts w:ascii="Times New Roman" w:hAnsi="Times New Roman" w:cs="Times New Roman"/>
          <w:color w:val="000000"/>
          <w:sz w:val="28"/>
          <w:szCs w:val="28"/>
        </w:rPr>
        <w:t>Рисунок 1</w:t>
      </w:r>
    </w:p>
    <w:p w14:paraId="19E66A2B" w14:textId="7558C74D" w:rsidR="00DB466B" w:rsidRDefault="00DB466B" w:rsidP="00DB466B">
      <w:pPr>
        <w:autoSpaceDE w:val="0"/>
        <w:autoSpaceDN w:val="0"/>
        <w:adjustRightInd w:val="0"/>
        <w:spacing w:after="0" w:line="240" w:lineRule="auto"/>
        <w:ind w:firstLine="709"/>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Расположение Березовского района в Ханты-Мансийском автономном округе – Югре</w:t>
      </w:r>
    </w:p>
    <w:p w14:paraId="7C681419" w14:textId="77777777" w:rsidR="00DB466B" w:rsidRDefault="00DB466B" w:rsidP="00DB466B">
      <w:pPr>
        <w:autoSpaceDE w:val="0"/>
        <w:autoSpaceDN w:val="0"/>
        <w:adjustRightInd w:val="0"/>
        <w:spacing w:after="0" w:line="240" w:lineRule="auto"/>
        <w:ind w:firstLine="709"/>
        <w:contextualSpacing/>
        <w:jc w:val="center"/>
        <w:rPr>
          <w:rFonts w:ascii="Times New Roman" w:hAnsi="Times New Roman" w:cs="Times New Roman"/>
          <w:color w:val="000000"/>
          <w:sz w:val="28"/>
          <w:szCs w:val="28"/>
        </w:rPr>
      </w:pPr>
    </w:p>
    <w:p w14:paraId="2659F111" w14:textId="716D72CA" w:rsidR="001C4392" w:rsidRDefault="001C4392" w:rsidP="00DB466B">
      <w:pPr>
        <w:autoSpaceDE w:val="0"/>
        <w:autoSpaceDN w:val="0"/>
        <w:adjustRightInd w:val="0"/>
        <w:spacing w:line="360" w:lineRule="auto"/>
        <w:ind w:right="-1"/>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1569799E" wp14:editId="1C6FFE47">
            <wp:extent cx="5917161" cy="33528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9541" cy="3359815"/>
                    </a:xfrm>
                    <a:prstGeom prst="rect">
                      <a:avLst/>
                    </a:prstGeom>
                    <a:noFill/>
                  </pic:spPr>
                </pic:pic>
              </a:graphicData>
            </a:graphic>
          </wp:inline>
        </w:drawing>
      </w:r>
    </w:p>
    <w:p w14:paraId="25BA6115" w14:textId="77777777" w:rsidR="001C4392" w:rsidRDefault="001C4392" w:rsidP="007F1FBB">
      <w:pPr>
        <w:autoSpaceDE w:val="0"/>
        <w:autoSpaceDN w:val="0"/>
        <w:adjustRightInd w:val="0"/>
        <w:spacing w:line="360" w:lineRule="auto"/>
        <w:ind w:firstLine="709"/>
        <w:contextualSpacing/>
        <w:jc w:val="both"/>
        <w:rPr>
          <w:rFonts w:ascii="Times New Roman" w:hAnsi="Times New Roman" w:cs="Times New Roman"/>
          <w:color w:val="000000"/>
          <w:sz w:val="28"/>
          <w:szCs w:val="28"/>
        </w:rPr>
      </w:pPr>
    </w:p>
    <w:p w14:paraId="1D81309C" w14:textId="77777777" w:rsidR="00957E8D" w:rsidRDefault="00957E8D" w:rsidP="007F1FBB">
      <w:pPr>
        <w:autoSpaceDE w:val="0"/>
        <w:autoSpaceDN w:val="0"/>
        <w:adjustRightInd w:val="0"/>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Создание </w:t>
      </w:r>
      <w:r>
        <w:rPr>
          <w:rFonts w:ascii="Times New Roman" w:eastAsia="Times New Roman" w:hAnsi="Times New Roman" w:cs="Times New Roman"/>
          <w:color w:val="000000"/>
          <w:sz w:val="28"/>
          <w:szCs w:val="28"/>
        </w:rPr>
        <w:t xml:space="preserve">туристического кластера «Град Березов» </w:t>
      </w:r>
      <w:r w:rsidRPr="00444971">
        <w:rPr>
          <w:rFonts w:ascii="Times New Roman" w:hAnsi="Times New Roman" w:cs="Times New Roman"/>
          <w:color w:val="000000"/>
          <w:sz w:val="28"/>
          <w:szCs w:val="28"/>
        </w:rPr>
        <w:t>окажет стимулирующее воздействие на социально-экономическое развитие муниципального образования, придаст новый импульс развитию смежных сфер, приведет к укреплению материально-технической базы территории.</w:t>
      </w:r>
    </w:p>
    <w:p w14:paraId="003299BB" w14:textId="30A006B8" w:rsidR="00957E8D" w:rsidRPr="00CD53F0" w:rsidRDefault="00957E8D" w:rsidP="007F1FBB">
      <w:pPr>
        <w:autoSpaceDE w:val="0"/>
        <w:autoSpaceDN w:val="0"/>
        <w:adjustRightInd w:val="0"/>
        <w:spacing w:line="360" w:lineRule="auto"/>
        <w:ind w:firstLine="709"/>
        <w:contextualSpacing/>
        <w:jc w:val="both"/>
        <w:rPr>
          <w:rFonts w:ascii="Times New Roman" w:hAnsi="Times New Roman" w:cs="Times New Roman"/>
          <w:color w:val="000000"/>
          <w:sz w:val="28"/>
          <w:szCs w:val="28"/>
        </w:rPr>
      </w:pPr>
      <w:r w:rsidRPr="00CD53F0">
        <w:rPr>
          <w:rFonts w:ascii="Times New Roman" w:hAnsi="Times New Roman" w:cs="Times New Roman"/>
          <w:sz w:val="28"/>
          <w:szCs w:val="28"/>
        </w:rPr>
        <w:lastRenderedPageBreak/>
        <w:t>Концепция предусматривает установление основных</w:t>
      </w:r>
      <w:r w:rsidR="009B325D">
        <w:rPr>
          <w:rFonts w:ascii="Times New Roman" w:hAnsi="Times New Roman" w:cs="Times New Roman"/>
          <w:sz w:val="28"/>
          <w:szCs w:val="28"/>
        </w:rPr>
        <w:t xml:space="preserve"> и дополнительных</w:t>
      </w:r>
      <w:r w:rsidRPr="00CD53F0">
        <w:rPr>
          <w:rFonts w:ascii="Times New Roman" w:hAnsi="Times New Roman" w:cs="Times New Roman"/>
          <w:sz w:val="28"/>
          <w:szCs w:val="28"/>
        </w:rPr>
        <w:t xml:space="preserve"> направлений развития туризма, </w:t>
      </w:r>
      <w:r w:rsidR="00B130FA" w:rsidRPr="00B130FA">
        <w:rPr>
          <w:rFonts w:ascii="Times New Roman" w:hAnsi="Times New Roman" w:cs="Times New Roman"/>
          <w:sz w:val="28"/>
          <w:szCs w:val="28"/>
        </w:rPr>
        <w:t>развития инфраструктуры туристской отрасли</w:t>
      </w:r>
      <w:r w:rsidR="00B130FA">
        <w:rPr>
          <w:rFonts w:ascii="Times New Roman" w:hAnsi="Times New Roman" w:cs="Times New Roman"/>
          <w:sz w:val="28"/>
          <w:szCs w:val="28"/>
        </w:rPr>
        <w:t>,</w:t>
      </w:r>
      <w:r w:rsidR="00B130FA" w:rsidRPr="00B130FA">
        <w:rPr>
          <w:rFonts w:ascii="Times New Roman" w:hAnsi="Times New Roman" w:cs="Times New Roman"/>
          <w:sz w:val="28"/>
          <w:szCs w:val="28"/>
        </w:rPr>
        <w:t xml:space="preserve"> </w:t>
      </w:r>
      <w:r w:rsidRPr="00CD53F0">
        <w:rPr>
          <w:rFonts w:ascii="Times New Roman" w:hAnsi="Times New Roman" w:cs="Times New Roman"/>
          <w:sz w:val="28"/>
          <w:szCs w:val="28"/>
        </w:rPr>
        <w:t>инструментов создания конкурентоспособных турпродуктов и их продвижения в пгт. Березово.</w:t>
      </w:r>
    </w:p>
    <w:p w14:paraId="3040523B" w14:textId="77777777" w:rsidR="00957E8D" w:rsidRPr="00F05304" w:rsidRDefault="00957E8D" w:rsidP="007F1FBB">
      <w:pPr>
        <w:autoSpaceDE w:val="0"/>
        <w:autoSpaceDN w:val="0"/>
        <w:adjustRightInd w:val="0"/>
        <w:spacing w:line="360" w:lineRule="auto"/>
        <w:ind w:firstLine="709"/>
        <w:contextualSpacing/>
        <w:jc w:val="center"/>
        <w:rPr>
          <w:rFonts w:ascii="Times New Roman" w:eastAsia="Times New Roman" w:hAnsi="Times New Roman" w:cs="Times New Roman"/>
          <w:b/>
          <w:color w:val="000000"/>
          <w:sz w:val="28"/>
          <w:szCs w:val="28"/>
        </w:rPr>
      </w:pPr>
    </w:p>
    <w:p w14:paraId="7C4279AB" w14:textId="718D0ED2" w:rsidR="00B75153" w:rsidRDefault="00957E8D" w:rsidP="00C262D6">
      <w:pPr>
        <w:jc w:val="center"/>
        <w:rPr>
          <w:rFonts w:ascii="Times New Roman" w:hAnsi="Times New Roman" w:cs="Times New Roman"/>
          <w:b/>
          <w:sz w:val="28"/>
          <w:szCs w:val="28"/>
        </w:rPr>
      </w:pPr>
      <w:r w:rsidRPr="006E15AC">
        <w:rPr>
          <w:rFonts w:ascii="Times New Roman" w:hAnsi="Times New Roman" w:cs="Times New Roman"/>
          <w:b/>
          <w:sz w:val="28"/>
          <w:szCs w:val="28"/>
        </w:rPr>
        <w:t xml:space="preserve">Раздел </w:t>
      </w:r>
      <w:r w:rsidRPr="006E15AC">
        <w:rPr>
          <w:rFonts w:ascii="Times New Roman" w:hAnsi="Times New Roman" w:cs="Times New Roman"/>
          <w:b/>
          <w:sz w:val="28"/>
          <w:szCs w:val="28"/>
          <w:lang w:val="en-US"/>
        </w:rPr>
        <w:t>II</w:t>
      </w:r>
      <w:r w:rsidRPr="006E15AC">
        <w:rPr>
          <w:rFonts w:ascii="Times New Roman" w:hAnsi="Times New Roman" w:cs="Times New Roman"/>
          <w:b/>
          <w:sz w:val="28"/>
          <w:szCs w:val="28"/>
        </w:rPr>
        <w:t xml:space="preserve"> Оценка потенциала </w:t>
      </w:r>
      <w:r w:rsidR="005015F5" w:rsidRPr="005015F5">
        <w:rPr>
          <w:rFonts w:ascii="Times New Roman" w:hAnsi="Times New Roman" w:cs="Times New Roman"/>
          <w:b/>
          <w:sz w:val="28"/>
          <w:szCs w:val="28"/>
        </w:rPr>
        <w:t xml:space="preserve">туристического </w:t>
      </w:r>
      <w:r w:rsidRPr="006E15AC">
        <w:rPr>
          <w:rFonts w:ascii="Times New Roman" w:hAnsi="Times New Roman" w:cs="Times New Roman"/>
          <w:b/>
          <w:sz w:val="28"/>
          <w:szCs w:val="28"/>
        </w:rPr>
        <w:t>кластера «Град Березов»</w:t>
      </w:r>
      <w:r w:rsidR="00C262D6">
        <w:rPr>
          <w:rFonts w:ascii="Times New Roman" w:hAnsi="Times New Roman" w:cs="Times New Roman"/>
          <w:b/>
          <w:sz w:val="28"/>
          <w:szCs w:val="28"/>
        </w:rPr>
        <w:t xml:space="preserve"> </w:t>
      </w:r>
    </w:p>
    <w:p w14:paraId="3B97AD29" w14:textId="481F8B92" w:rsidR="008E562C" w:rsidRPr="00B75153" w:rsidRDefault="00B75153" w:rsidP="00B75153">
      <w:pPr>
        <w:pStyle w:val="a3"/>
        <w:numPr>
          <w:ilvl w:val="0"/>
          <w:numId w:val="30"/>
        </w:numPr>
        <w:rPr>
          <w:rFonts w:ascii="Times New Roman" w:hAnsi="Times New Roman" w:cs="Times New Roman"/>
          <w:sz w:val="28"/>
          <w:szCs w:val="28"/>
        </w:rPr>
      </w:pPr>
      <w:r>
        <w:rPr>
          <w:rFonts w:ascii="Times New Roman" w:hAnsi="Times New Roman" w:cs="Times New Roman"/>
          <w:b/>
          <w:sz w:val="28"/>
          <w:szCs w:val="28"/>
        </w:rPr>
        <w:t>Т</w:t>
      </w:r>
      <w:r w:rsidR="008E562C" w:rsidRPr="00B75153">
        <w:rPr>
          <w:rFonts w:ascii="Times New Roman" w:hAnsi="Times New Roman" w:cs="Times New Roman"/>
          <w:b/>
          <w:sz w:val="28"/>
          <w:szCs w:val="28"/>
        </w:rPr>
        <w:t>уристический потенциал пгт. Березово</w:t>
      </w:r>
    </w:p>
    <w:p w14:paraId="2377546B" w14:textId="77777777" w:rsidR="00B75153" w:rsidRDefault="00B75153" w:rsidP="00B75153">
      <w:pPr>
        <w:spacing w:line="360" w:lineRule="auto"/>
        <w:ind w:firstLine="708"/>
        <w:contextualSpacing/>
        <w:jc w:val="both"/>
        <w:rPr>
          <w:rFonts w:ascii="Times New Roman" w:hAnsi="Times New Roman" w:cs="Times New Roman"/>
          <w:sz w:val="28"/>
          <w:szCs w:val="28"/>
        </w:rPr>
      </w:pPr>
      <w:r w:rsidRPr="00DB312F">
        <w:rPr>
          <w:rFonts w:ascii="Times New Roman" w:hAnsi="Times New Roman" w:cs="Times New Roman"/>
          <w:sz w:val="28"/>
          <w:szCs w:val="28"/>
        </w:rPr>
        <w:t>Главным историческим центром как Березовского района, так и Ханты-Мансийского автономного округа – Югры, является одноименный поселок городского типа Березово, который расположен в 380 км к северо-западу от г. Ханты-Мансийск</w:t>
      </w:r>
      <w:r>
        <w:rPr>
          <w:rFonts w:ascii="Times New Roman" w:hAnsi="Times New Roman" w:cs="Times New Roman"/>
          <w:sz w:val="28"/>
          <w:szCs w:val="28"/>
        </w:rPr>
        <w:t>а</w:t>
      </w:r>
      <w:r w:rsidRPr="00DB312F">
        <w:rPr>
          <w:rFonts w:ascii="Times New Roman" w:hAnsi="Times New Roman" w:cs="Times New Roman"/>
          <w:sz w:val="28"/>
          <w:szCs w:val="28"/>
        </w:rPr>
        <w:t xml:space="preserve"> на левом берегу р. Северная Сосьва. Ближайшая ж.-д. станция Приобье находится в 222 км. </w:t>
      </w:r>
    </w:p>
    <w:p w14:paraId="33EE5B19" w14:textId="77777777" w:rsidR="00B75153" w:rsidRPr="00DB312F" w:rsidRDefault="00B75153" w:rsidP="00B75153">
      <w:pPr>
        <w:spacing w:line="360" w:lineRule="auto"/>
        <w:ind w:firstLine="708"/>
        <w:contextualSpacing/>
        <w:jc w:val="both"/>
        <w:rPr>
          <w:rFonts w:ascii="Times New Roman" w:hAnsi="Times New Roman" w:cs="Times New Roman"/>
          <w:sz w:val="28"/>
          <w:szCs w:val="28"/>
        </w:rPr>
      </w:pPr>
      <w:r w:rsidRPr="00DB312F">
        <w:rPr>
          <w:rFonts w:ascii="Times New Roman" w:hAnsi="Times New Roman" w:cs="Times New Roman"/>
          <w:sz w:val="28"/>
          <w:szCs w:val="28"/>
        </w:rPr>
        <w:t>Период с отрицательной температурой воздуха продолжается 7 месяцев с октября по апрель.</w:t>
      </w:r>
      <w:r>
        <w:rPr>
          <w:rFonts w:ascii="Times New Roman" w:hAnsi="Times New Roman" w:cs="Times New Roman"/>
          <w:sz w:val="28"/>
          <w:szCs w:val="28"/>
        </w:rPr>
        <w:t xml:space="preserve"> </w:t>
      </w:r>
      <w:r w:rsidRPr="00DB312F">
        <w:rPr>
          <w:rFonts w:ascii="Times New Roman" w:hAnsi="Times New Roman" w:cs="Times New Roman"/>
          <w:sz w:val="28"/>
          <w:szCs w:val="28"/>
        </w:rPr>
        <w:t xml:space="preserve">Средняя температура января </w:t>
      </w:r>
      <w:r>
        <w:rPr>
          <w:rFonts w:ascii="Times New Roman" w:hAnsi="Times New Roman" w:cs="Times New Roman"/>
          <w:sz w:val="28"/>
          <w:szCs w:val="28"/>
        </w:rPr>
        <w:t>составляет -</w:t>
      </w:r>
      <w:r w:rsidRPr="00DB312F">
        <w:rPr>
          <w:rFonts w:ascii="Times New Roman" w:hAnsi="Times New Roman" w:cs="Times New Roman"/>
          <w:sz w:val="28"/>
          <w:szCs w:val="28"/>
        </w:rPr>
        <w:t>19,2</w:t>
      </w:r>
      <w:r>
        <w:rPr>
          <w:rFonts w:ascii="Times New Roman" w:hAnsi="Times New Roman" w:cs="Times New Roman"/>
          <w:sz w:val="28"/>
          <w:szCs w:val="28"/>
        </w:rPr>
        <w:t> </w:t>
      </w:r>
      <w:r w:rsidRPr="00DB312F">
        <w:rPr>
          <w:rFonts w:ascii="Times New Roman" w:hAnsi="Times New Roman" w:cs="Times New Roman"/>
          <w:sz w:val="28"/>
          <w:szCs w:val="28"/>
        </w:rPr>
        <w:t xml:space="preserve">С, июля </w:t>
      </w:r>
      <w:r>
        <w:rPr>
          <w:rFonts w:ascii="Times New Roman" w:hAnsi="Times New Roman" w:cs="Times New Roman"/>
          <w:sz w:val="28"/>
          <w:szCs w:val="28"/>
        </w:rPr>
        <w:t xml:space="preserve">- </w:t>
      </w:r>
      <w:r w:rsidRPr="00DB312F">
        <w:rPr>
          <w:rFonts w:ascii="Times New Roman" w:hAnsi="Times New Roman" w:cs="Times New Roman"/>
          <w:sz w:val="28"/>
          <w:szCs w:val="28"/>
        </w:rPr>
        <w:t>+16,8</w:t>
      </w:r>
      <w:r>
        <w:rPr>
          <w:rFonts w:ascii="Times New Roman" w:hAnsi="Times New Roman" w:cs="Times New Roman"/>
          <w:sz w:val="28"/>
          <w:szCs w:val="28"/>
        </w:rPr>
        <w:t> </w:t>
      </w:r>
      <w:r w:rsidRPr="00DB312F">
        <w:rPr>
          <w:rFonts w:ascii="Times New Roman" w:hAnsi="Times New Roman" w:cs="Times New Roman"/>
          <w:sz w:val="28"/>
          <w:szCs w:val="28"/>
        </w:rPr>
        <w:t>С</w:t>
      </w:r>
      <w:r>
        <w:rPr>
          <w:rFonts w:ascii="Times New Roman" w:hAnsi="Times New Roman" w:cs="Times New Roman"/>
          <w:sz w:val="28"/>
          <w:szCs w:val="28"/>
        </w:rPr>
        <w:t>.</w:t>
      </w:r>
      <w:r w:rsidRPr="00DB312F">
        <w:rPr>
          <w:rFonts w:ascii="Times New Roman" w:hAnsi="Times New Roman" w:cs="Times New Roman"/>
          <w:sz w:val="28"/>
          <w:szCs w:val="28"/>
        </w:rPr>
        <w:t xml:space="preserve"> Период с устойчивым снежным покровом продолжается 180-200 дней – с конца октября до начала мая. Продолжительность вегетационного периода от 90 до 115 дней. Годовое количество осадков 400-550 мм; среднегодовая скорость ветра 5-7 м/с</w:t>
      </w:r>
      <w:r>
        <w:rPr>
          <w:rFonts w:ascii="Times New Roman" w:hAnsi="Times New Roman" w:cs="Times New Roman"/>
          <w:sz w:val="28"/>
          <w:szCs w:val="28"/>
        </w:rPr>
        <w:t xml:space="preserve">, </w:t>
      </w:r>
      <w:r w:rsidRPr="0057622F">
        <w:rPr>
          <w:rFonts w:ascii="Times New Roman" w:hAnsi="Times New Roman" w:cs="Times New Roman"/>
          <w:sz w:val="28"/>
          <w:szCs w:val="28"/>
        </w:rPr>
        <w:t>преобладающие</w:t>
      </w:r>
      <w:r w:rsidRPr="00DB312F">
        <w:rPr>
          <w:rFonts w:ascii="Times New Roman" w:hAnsi="Times New Roman" w:cs="Times New Roman"/>
          <w:sz w:val="28"/>
          <w:szCs w:val="28"/>
        </w:rPr>
        <w:t xml:space="preserve"> ветры — южного и юго-западного направления.</w:t>
      </w:r>
    </w:p>
    <w:p w14:paraId="5A2999D5" w14:textId="20AFD358" w:rsidR="00B75153" w:rsidRPr="00DB312F" w:rsidRDefault="00B75153" w:rsidP="00B75153">
      <w:pPr>
        <w:spacing w:line="360" w:lineRule="auto"/>
        <w:ind w:firstLine="708"/>
        <w:contextualSpacing/>
        <w:jc w:val="both"/>
        <w:rPr>
          <w:rFonts w:ascii="Times New Roman" w:hAnsi="Times New Roman" w:cs="Times New Roman"/>
          <w:sz w:val="28"/>
          <w:szCs w:val="28"/>
        </w:rPr>
      </w:pPr>
      <w:r w:rsidRPr="00DB312F">
        <w:rPr>
          <w:rFonts w:ascii="Times New Roman" w:hAnsi="Times New Roman" w:cs="Times New Roman"/>
          <w:sz w:val="28"/>
          <w:szCs w:val="28"/>
        </w:rPr>
        <w:t>Биологические ресурсы населенного пункта уникальны и представлены огромным разнообразием фауны (дикий северный олень, лось, медведь, волк, рысь, росомаха, лисица, песец, соболь, гусь, утк</w:t>
      </w:r>
      <w:r w:rsidR="009B325D">
        <w:rPr>
          <w:rFonts w:ascii="Times New Roman" w:hAnsi="Times New Roman" w:cs="Times New Roman"/>
          <w:sz w:val="28"/>
          <w:szCs w:val="28"/>
        </w:rPr>
        <w:t>а</w:t>
      </w:r>
      <w:r w:rsidRPr="00DB312F">
        <w:rPr>
          <w:rFonts w:ascii="Times New Roman" w:hAnsi="Times New Roman" w:cs="Times New Roman"/>
          <w:sz w:val="28"/>
          <w:szCs w:val="28"/>
        </w:rPr>
        <w:t xml:space="preserve">, глухарь и др.) и флоры (елово-кедровыми, еловыми и березовыми лесами, большое разнообразие дикоросов – это грибы и ягоды, лекарственные травы и многое другое). Но особое внимание путешественников привлекает биологические ресурсы водоемов, которые занимают определенную нишу в экосистеме и играют немаловажную роль в жизнедеятельности населения. Они представлены большим количеством видов и подвидов рыб, многие из которых имеют </w:t>
      </w:r>
      <w:r w:rsidRPr="00DB312F">
        <w:rPr>
          <w:rFonts w:ascii="Times New Roman" w:hAnsi="Times New Roman" w:cs="Times New Roman"/>
          <w:sz w:val="28"/>
          <w:szCs w:val="28"/>
        </w:rPr>
        <w:lastRenderedPageBreak/>
        <w:t>промысловое значение. Наиболее многочисленным видом являются карповые: язь, лещ, карась серебряный, карась золотой, плотва, елец, чебак; из хищников – щука обыкновенная, судак, окунь обыкновенный, ерш обыкновенный; тресковые - налим.</w:t>
      </w:r>
    </w:p>
    <w:p w14:paraId="08FF72B9" w14:textId="77777777" w:rsidR="00B75153" w:rsidRPr="00DB312F" w:rsidRDefault="00B75153" w:rsidP="00B75153">
      <w:pPr>
        <w:spacing w:line="360" w:lineRule="auto"/>
        <w:ind w:firstLine="708"/>
        <w:contextualSpacing/>
        <w:jc w:val="both"/>
        <w:rPr>
          <w:rFonts w:ascii="Times New Roman" w:hAnsi="Times New Roman" w:cs="Times New Roman"/>
          <w:sz w:val="28"/>
          <w:szCs w:val="28"/>
        </w:rPr>
      </w:pPr>
      <w:r w:rsidRPr="00DB312F">
        <w:rPr>
          <w:rFonts w:ascii="Times New Roman" w:hAnsi="Times New Roman" w:cs="Times New Roman"/>
          <w:sz w:val="28"/>
          <w:szCs w:val="28"/>
        </w:rPr>
        <w:t xml:space="preserve">По состоянию на 1 января 2020 года численность населения гп. Березово </w:t>
      </w:r>
      <w:r>
        <w:rPr>
          <w:rFonts w:ascii="Times New Roman" w:hAnsi="Times New Roman" w:cs="Times New Roman"/>
          <w:sz w:val="28"/>
          <w:szCs w:val="28"/>
        </w:rPr>
        <w:t xml:space="preserve">– </w:t>
      </w:r>
      <w:r w:rsidRPr="00DB312F">
        <w:rPr>
          <w:rFonts w:ascii="Times New Roman" w:hAnsi="Times New Roman" w:cs="Times New Roman"/>
          <w:sz w:val="28"/>
          <w:szCs w:val="28"/>
        </w:rPr>
        <w:t xml:space="preserve">7293 человека, пгт. Березово – 6757 человек. </w:t>
      </w:r>
    </w:p>
    <w:p w14:paraId="062E9751" w14:textId="62B97055" w:rsidR="00B130FA" w:rsidRDefault="00B75153" w:rsidP="00484A81">
      <w:pPr>
        <w:spacing w:after="0" w:line="360" w:lineRule="auto"/>
        <w:ind w:firstLine="708"/>
        <w:contextualSpacing/>
        <w:jc w:val="both"/>
        <w:rPr>
          <w:rFonts w:ascii="Times New Roman" w:hAnsi="Times New Roman" w:cs="Times New Roman"/>
          <w:sz w:val="28"/>
          <w:szCs w:val="28"/>
        </w:rPr>
      </w:pPr>
      <w:r w:rsidRPr="00DB312F">
        <w:rPr>
          <w:rFonts w:ascii="Times New Roman" w:hAnsi="Times New Roman" w:cs="Times New Roman"/>
          <w:sz w:val="28"/>
          <w:szCs w:val="28"/>
        </w:rPr>
        <w:t xml:space="preserve">В </w:t>
      </w:r>
      <w:r>
        <w:rPr>
          <w:rFonts w:ascii="Times New Roman" w:hAnsi="Times New Roman" w:cs="Times New Roman"/>
          <w:sz w:val="28"/>
          <w:szCs w:val="28"/>
        </w:rPr>
        <w:t xml:space="preserve">пгт. </w:t>
      </w:r>
      <w:r w:rsidRPr="00DB312F">
        <w:rPr>
          <w:rFonts w:ascii="Times New Roman" w:hAnsi="Times New Roman" w:cs="Times New Roman"/>
          <w:sz w:val="28"/>
          <w:szCs w:val="28"/>
        </w:rPr>
        <w:t xml:space="preserve">Березово расположен региональный аэропорт, из которого регулярно осуществляются авиарейсы в Ханты-Мансийск, Игрим, Тюмень, Белоярский, </w:t>
      </w:r>
      <w:r>
        <w:rPr>
          <w:rFonts w:ascii="Times New Roman" w:hAnsi="Times New Roman" w:cs="Times New Roman"/>
          <w:sz w:val="28"/>
          <w:szCs w:val="28"/>
        </w:rPr>
        <w:t xml:space="preserve">пос. </w:t>
      </w:r>
      <w:r w:rsidRPr="00DB312F">
        <w:rPr>
          <w:rFonts w:ascii="Times New Roman" w:hAnsi="Times New Roman" w:cs="Times New Roman"/>
          <w:sz w:val="28"/>
          <w:szCs w:val="28"/>
        </w:rPr>
        <w:t xml:space="preserve">Приполярный, </w:t>
      </w:r>
      <w:r>
        <w:rPr>
          <w:rFonts w:ascii="Times New Roman" w:hAnsi="Times New Roman" w:cs="Times New Roman"/>
          <w:sz w:val="28"/>
          <w:szCs w:val="28"/>
        </w:rPr>
        <w:t xml:space="preserve">село </w:t>
      </w:r>
      <w:r w:rsidRPr="00DB312F">
        <w:rPr>
          <w:rFonts w:ascii="Times New Roman" w:hAnsi="Times New Roman" w:cs="Times New Roman"/>
          <w:sz w:val="28"/>
          <w:szCs w:val="28"/>
        </w:rPr>
        <w:t>Саранпауль. В зимний период</w:t>
      </w:r>
      <w:r>
        <w:rPr>
          <w:rFonts w:ascii="Times New Roman" w:hAnsi="Times New Roman" w:cs="Times New Roman"/>
          <w:sz w:val="28"/>
          <w:szCs w:val="28"/>
        </w:rPr>
        <w:t>,</w:t>
      </w:r>
      <w:r w:rsidRPr="00DB312F">
        <w:rPr>
          <w:rFonts w:ascii="Times New Roman" w:hAnsi="Times New Roman" w:cs="Times New Roman"/>
          <w:sz w:val="28"/>
          <w:szCs w:val="28"/>
        </w:rPr>
        <w:t xml:space="preserve"> кроме авиа, добраться до </w:t>
      </w:r>
      <w:r>
        <w:rPr>
          <w:rFonts w:ascii="Times New Roman" w:hAnsi="Times New Roman" w:cs="Times New Roman"/>
          <w:sz w:val="28"/>
          <w:szCs w:val="28"/>
        </w:rPr>
        <w:t>пгт</w:t>
      </w:r>
      <w:r w:rsidR="009B325D">
        <w:rPr>
          <w:rFonts w:ascii="Times New Roman" w:hAnsi="Times New Roman" w:cs="Times New Roman"/>
          <w:sz w:val="28"/>
          <w:szCs w:val="28"/>
        </w:rPr>
        <w:t>.</w:t>
      </w:r>
      <w:r>
        <w:rPr>
          <w:rFonts w:ascii="Times New Roman" w:hAnsi="Times New Roman" w:cs="Times New Roman"/>
          <w:sz w:val="28"/>
          <w:szCs w:val="28"/>
        </w:rPr>
        <w:t xml:space="preserve"> Березово из пгт. Приобье, г. Ханты-Мансийска и г. Салехарда</w:t>
      </w:r>
      <w:r w:rsidRPr="00DB312F">
        <w:rPr>
          <w:rFonts w:ascii="Times New Roman" w:hAnsi="Times New Roman" w:cs="Times New Roman"/>
          <w:sz w:val="28"/>
          <w:szCs w:val="28"/>
        </w:rPr>
        <w:t xml:space="preserve"> можно по зимней автодороге, она функционирует с декабря по март (возможны корректировки в связи с погодными условиями), летом представлен альтернативный вариант по воде</w:t>
      </w:r>
      <w:r w:rsidRPr="006214BB">
        <w:t xml:space="preserve"> </w:t>
      </w:r>
      <w:r w:rsidRPr="006214BB">
        <w:rPr>
          <w:rFonts w:ascii="Times New Roman" w:hAnsi="Times New Roman" w:cs="Times New Roman"/>
          <w:sz w:val="28"/>
          <w:szCs w:val="28"/>
        </w:rPr>
        <w:t>скоростны</w:t>
      </w:r>
      <w:r>
        <w:rPr>
          <w:rFonts w:ascii="Times New Roman" w:hAnsi="Times New Roman" w:cs="Times New Roman"/>
          <w:sz w:val="28"/>
          <w:szCs w:val="28"/>
        </w:rPr>
        <w:t>м речным</w:t>
      </w:r>
      <w:r w:rsidRPr="006214BB">
        <w:rPr>
          <w:rFonts w:ascii="Times New Roman" w:hAnsi="Times New Roman" w:cs="Times New Roman"/>
          <w:sz w:val="28"/>
          <w:szCs w:val="28"/>
        </w:rPr>
        <w:t xml:space="preserve"> пассажирск</w:t>
      </w:r>
      <w:r w:rsidR="009B325D">
        <w:rPr>
          <w:rFonts w:ascii="Times New Roman" w:hAnsi="Times New Roman" w:cs="Times New Roman"/>
          <w:sz w:val="28"/>
          <w:szCs w:val="28"/>
        </w:rPr>
        <w:t>им</w:t>
      </w:r>
      <w:r w:rsidRPr="006214BB">
        <w:rPr>
          <w:rFonts w:ascii="Times New Roman" w:hAnsi="Times New Roman" w:cs="Times New Roman"/>
          <w:sz w:val="28"/>
          <w:szCs w:val="28"/>
        </w:rPr>
        <w:t xml:space="preserve"> теплоход</w:t>
      </w:r>
      <w:r w:rsidR="009B325D">
        <w:rPr>
          <w:rFonts w:ascii="Times New Roman" w:hAnsi="Times New Roman" w:cs="Times New Roman"/>
          <w:sz w:val="28"/>
          <w:szCs w:val="28"/>
        </w:rPr>
        <w:t>ом</w:t>
      </w:r>
      <w:r w:rsidRPr="006214BB" w:rsidDel="006214BB">
        <w:rPr>
          <w:rFonts w:ascii="Times New Roman" w:hAnsi="Times New Roman" w:cs="Times New Roman"/>
          <w:sz w:val="28"/>
          <w:szCs w:val="28"/>
        </w:rPr>
        <w:t xml:space="preserve"> </w:t>
      </w:r>
      <w:r w:rsidRPr="00DB312F">
        <w:rPr>
          <w:rFonts w:ascii="Times New Roman" w:hAnsi="Times New Roman" w:cs="Times New Roman"/>
          <w:sz w:val="28"/>
          <w:szCs w:val="28"/>
        </w:rPr>
        <w:t>«Метеор», который ежедневно с конца мая по конец сентября (возможны изменения в связи с погодными условиями) осуществляет рейсы из г. Ханты-Мансийск</w:t>
      </w:r>
      <w:r>
        <w:rPr>
          <w:rFonts w:ascii="Times New Roman" w:hAnsi="Times New Roman" w:cs="Times New Roman"/>
          <w:sz w:val="28"/>
          <w:szCs w:val="28"/>
        </w:rPr>
        <w:t>а</w:t>
      </w:r>
      <w:r w:rsidRPr="00DB312F">
        <w:rPr>
          <w:rFonts w:ascii="Times New Roman" w:hAnsi="Times New Roman" w:cs="Times New Roman"/>
          <w:sz w:val="28"/>
          <w:szCs w:val="28"/>
        </w:rPr>
        <w:t xml:space="preserve"> и пгт. Приобье.</w:t>
      </w:r>
      <w:r w:rsidR="00484A81">
        <w:rPr>
          <w:rFonts w:ascii="Times New Roman" w:hAnsi="Times New Roman" w:cs="Times New Roman"/>
          <w:sz w:val="28"/>
          <w:szCs w:val="28"/>
        </w:rPr>
        <w:t xml:space="preserve"> </w:t>
      </w:r>
    </w:p>
    <w:p w14:paraId="010491F9" w14:textId="4270BE02" w:rsidR="00484A81" w:rsidRDefault="00DB312F" w:rsidP="00484A81">
      <w:pPr>
        <w:spacing w:after="0" w:line="360" w:lineRule="auto"/>
        <w:ind w:firstLine="708"/>
        <w:contextualSpacing/>
        <w:jc w:val="both"/>
        <w:rPr>
          <w:rFonts w:ascii="Times New Roman" w:hAnsi="Times New Roman" w:cs="Times New Roman"/>
          <w:sz w:val="28"/>
          <w:szCs w:val="28"/>
        </w:rPr>
      </w:pPr>
      <w:r w:rsidRPr="00DB312F">
        <w:rPr>
          <w:rFonts w:ascii="Times New Roman" w:hAnsi="Times New Roman" w:cs="Times New Roman"/>
          <w:sz w:val="28"/>
          <w:szCs w:val="28"/>
        </w:rPr>
        <w:t>Динамика развития отрасли туризма в Березовском районе до 2020 года характеризовалась ростом большинства показателей, но в связи со сложившейся эпидемиологической обстановкой, вызванной новой коронавирусной инфекцией COVID-19, в 2020 году отмечен их спад.</w:t>
      </w:r>
      <w:r w:rsidR="00484A81">
        <w:rPr>
          <w:rFonts w:ascii="Times New Roman" w:hAnsi="Times New Roman" w:cs="Times New Roman"/>
          <w:sz w:val="28"/>
          <w:szCs w:val="28"/>
        </w:rPr>
        <w:t xml:space="preserve"> </w:t>
      </w:r>
    </w:p>
    <w:p w14:paraId="6DBAA422" w14:textId="2760AA44" w:rsidR="00957E8D" w:rsidRDefault="00DB312F" w:rsidP="00484A81">
      <w:pPr>
        <w:spacing w:after="0" w:line="360" w:lineRule="auto"/>
        <w:ind w:firstLine="708"/>
        <w:contextualSpacing/>
        <w:jc w:val="both"/>
        <w:rPr>
          <w:rFonts w:ascii="Times New Roman" w:hAnsi="Times New Roman" w:cs="Times New Roman"/>
          <w:sz w:val="28"/>
          <w:szCs w:val="28"/>
        </w:rPr>
      </w:pPr>
      <w:r w:rsidRPr="00DB312F">
        <w:rPr>
          <w:rFonts w:ascii="Times New Roman" w:hAnsi="Times New Roman" w:cs="Times New Roman"/>
          <w:sz w:val="28"/>
          <w:szCs w:val="28"/>
        </w:rPr>
        <w:t>До 2020 года отмечался ежегодный рост показателей туристического потока (Березовский район</w:t>
      </w:r>
      <w:r w:rsidR="004C53ED">
        <w:rPr>
          <w:rFonts w:ascii="Times New Roman" w:hAnsi="Times New Roman" w:cs="Times New Roman"/>
          <w:sz w:val="28"/>
          <w:szCs w:val="28"/>
        </w:rPr>
        <w:t xml:space="preserve"> посетили</w:t>
      </w:r>
      <w:r w:rsidRPr="00DB312F">
        <w:rPr>
          <w:rFonts w:ascii="Times New Roman" w:hAnsi="Times New Roman" w:cs="Times New Roman"/>
          <w:sz w:val="28"/>
          <w:szCs w:val="28"/>
        </w:rPr>
        <w:t xml:space="preserve"> 3674 туриста в 2016 году, 8634 туриста </w:t>
      </w:r>
      <w:r w:rsidR="004C53ED">
        <w:rPr>
          <w:rFonts w:ascii="Times New Roman" w:hAnsi="Times New Roman" w:cs="Times New Roman"/>
          <w:sz w:val="28"/>
          <w:szCs w:val="28"/>
        </w:rPr>
        <w:t xml:space="preserve">– </w:t>
      </w:r>
      <w:r w:rsidRPr="00DB312F">
        <w:rPr>
          <w:rFonts w:ascii="Times New Roman" w:hAnsi="Times New Roman" w:cs="Times New Roman"/>
          <w:sz w:val="28"/>
          <w:szCs w:val="28"/>
        </w:rPr>
        <w:t xml:space="preserve">в 2019 году, в 2020 году </w:t>
      </w:r>
      <w:r w:rsidR="004C53ED">
        <w:rPr>
          <w:rFonts w:ascii="Times New Roman" w:hAnsi="Times New Roman" w:cs="Times New Roman"/>
          <w:sz w:val="28"/>
          <w:szCs w:val="28"/>
        </w:rPr>
        <w:t>–</w:t>
      </w:r>
      <w:r w:rsidRPr="00DB312F">
        <w:rPr>
          <w:rFonts w:ascii="Times New Roman" w:hAnsi="Times New Roman" w:cs="Times New Roman"/>
          <w:sz w:val="28"/>
          <w:szCs w:val="28"/>
        </w:rPr>
        <w:t xml:space="preserve"> 4174 туриста; гп. Березово 701 турист </w:t>
      </w:r>
      <w:r w:rsidR="004C53ED">
        <w:rPr>
          <w:rFonts w:ascii="Times New Roman" w:hAnsi="Times New Roman" w:cs="Times New Roman"/>
          <w:sz w:val="28"/>
          <w:szCs w:val="28"/>
        </w:rPr>
        <w:t xml:space="preserve">– </w:t>
      </w:r>
      <w:r w:rsidRPr="00DB312F">
        <w:rPr>
          <w:rFonts w:ascii="Times New Roman" w:hAnsi="Times New Roman" w:cs="Times New Roman"/>
          <w:sz w:val="28"/>
          <w:szCs w:val="28"/>
        </w:rPr>
        <w:t xml:space="preserve">в 2016 году, 4152 туриста </w:t>
      </w:r>
      <w:r w:rsidR="004C53ED">
        <w:rPr>
          <w:rFonts w:ascii="Times New Roman" w:hAnsi="Times New Roman" w:cs="Times New Roman"/>
          <w:sz w:val="28"/>
          <w:szCs w:val="28"/>
        </w:rPr>
        <w:t xml:space="preserve">– </w:t>
      </w:r>
      <w:r w:rsidRPr="00DB312F">
        <w:rPr>
          <w:rFonts w:ascii="Times New Roman" w:hAnsi="Times New Roman" w:cs="Times New Roman"/>
          <w:sz w:val="28"/>
          <w:szCs w:val="28"/>
        </w:rPr>
        <w:t xml:space="preserve">в 2019 году, в 2020 году </w:t>
      </w:r>
      <w:r w:rsidR="004C53ED">
        <w:rPr>
          <w:rFonts w:ascii="Times New Roman" w:hAnsi="Times New Roman" w:cs="Times New Roman"/>
          <w:sz w:val="28"/>
          <w:szCs w:val="28"/>
        </w:rPr>
        <w:t>–</w:t>
      </w:r>
      <w:r w:rsidRPr="00DB312F">
        <w:rPr>
          <w:rFonts w:ascii="Times New Roman" w:hAnsi="Times New Roman" w:cs="Times New Roman"/>
          <w:sz w:val="28"/>
          <w:szCs w:val="28"/>
        </w:rPr>
        <w:t xml:space="preserve"> 2421 турист).</w:t>
      </w:r>
    </w:p>
    <w:p w14:paraId="2C3791CE" w14:textId="77777777" w:rsidR="00957E8D" w:rsidRPr="00BE0D54" w:rsidRDefault="00957E8D" w:rsidP="007F1FBB">
      <w:pPr>
        <w:pStyle w:val="ConsPlusNormal"/>
        <w:spacing w:before="220" w:line="360" w:lineRule="auto"/>
        <w:ind w:firstLine="540"/>
        <w:contextualSpacing/>
        <w:jc w:val="right"/>
        <w:rPr>
          <w:rFonts w:ascii="Times New Roman" w:hAnsi="Times New Roman" w:cs="Times New Roman"/>
          <w:sz w:val="28"/>
          <w:szCs w:val="28"/>
        </w:rPr>
      </w:pPr>
      <w:r>
        <w:rPr>
          <w:rFonts w:ascii="Times New Roman" w:hAnsi="Times New Roman" w:cs="Times New Roman"/>
          <w:sz w:val="28"/>
          <w:szCs w:val="28"/>
        </w:rPr>
        <w:t>Диаграмма №1</w:t>
      </w:r>
    </w:p>
    <w:p w14:paraId="6AE16393" w14:textId="77777777" w:rsidR="00957E8D" w:rsidRDefault="00957E8D" w:rsidP="007F1FBB">
      <w:pPr>
        <w:pStyle w:val="ConsPlusNormal"/>
        <w:spacing w:before="220"/>
        <w:ind w:firstLine="540"/>
        <w:contextualSpacing/>
        <w:jc w:val="center"/>
        <w:rPr>
          <w:rFonts w:ascii="Times New Roman" w:hAnsi="Times New Roman" w:cs="Times New Roman"/>
          <w:sz w:val="28"/>
          <w:szCs w:val="28"/>
        </w:rPr>
      </w:pPr>
      <w:r w:rsidRPr="00BE0D54">
        <w:rPr>
          <w:rFonts w:ascii="Times New Roman" w:hAnsi="Times New Roman" w:cs="Times New Roman"/>
          <w:sz w:val="28"/>
          <w:szCs w:val="28"/>
        </w:rPr>
        <w:t xml:space="preserve">Динамика туристического потока на территории Березовского района и </w:t>
      </w:r>
      <w:r w:rsidR="007E0633">
        <w:rPr>
          <w:rFonts w:ascii="Times New Roman" w:hAnsi="Times New Roman" w:cs="Times New Roman"/>
          <w:sz w:val="28"/>
          <w:szCs w:val="28"/>
        </w:rPr>
        <w:t>пгт.</w:t>
      </w:r>
      <w:r w:rsidRPr="00BE0D54">
        <w:rPr>
          <w:rFonts w:ascii="Times New Roman" w:hAnsi="Times New Roman" w:cs="Times New Roman"/>
          <w:sz w:val="28"/>
          <w:szCs w:val="28"/>
        </w:rPr>
        <w:t xml:space="preserve"> Березово</w:t>
      </w:r>
      <w:r>
        <w:rPr>
          <w:rFonts w:ascii="Times New Roman" w:hAnsi="Times New Roman" w:cs="Times New Roman"/>
          <w:sz w:val="28"/>
          <w:szCs w:val="28"/>
        </w:rPr>
        <w:t xml:space="preserve"> </w:t>
      </w:r>
      <w:r w:rsidRPr="00BE0D54">
        <w:rPr>
          <w:rFonts w:ascii="Times New Roman" w:hAnsi="Times New Roman" w:cs="Times New Roman"/>
          <w:sz w:val="28"/>
          <w:szCs w:val="28"/>
        </w:rPr>
        <w:t>за период 2016-2021 годов, человек</w:t>
      </w:r>
    </w:p>
    <w:p w14:paraId="63B5F324" w14:textId="77777777" w:rsidR="00957E8D" w:rsidRDefault="00957E8D" w:rsidP="007F1FB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4D459449" wp14:editId="29F8745A">
            <wp:extent cx="5953156" cy="26193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0366" cy="2675347"/>
                    </a:xfrm>
                    <a:prstGeom prst="rect">
                      <a:avLst/>
                    </a:prstGeom>
                    <a:noFill/>
                  </pic:spPr>
                </pic:pic>
              </a:graphicData>
            </a:graphic>
          </wp:inline>
        </w:drawing>
      </w:r>
    </w:p>
    <w:p w14:paraId="563D85EB" w14:textId="77777777" w:rsidR="00DB312F" w:rsidRPr="00DB312F" w:rsidRDefault="00DB312F" w:rsidP="00DB312F">
      <w:pPr>
        <w:spacing w:after="0" w:line="360" w:lineRule="auto"/>
        <w:ind w:firstLine="708"/>
        <w:contextualSpacing/>
        <w:jc w:val="both"/>
        <w:rPr>
          <w:rFonts w:ascii="Times New Roman" w:eastAsia="Times New Roman" w:hAnsi="Times New Roman" w:cs="Times New Roman"/>
          <w:sz w:val="28"/>
          <w:szCs w:val="28"/>
        </w:rPr>
      </w:pPr>
      <w:r w:rsidRPr="00DB312F">
        <w:rPr>
          <w:rFonts w:ascii="Times New Roman" w:eastAsia="Times New Roman" w:hAnsi="Times New Roman" w:cs="Times New Roman"/>
          <w:sz w:val="28"/>
          <w:szCs w:val="28"/>
        </w:rPr>
        <w:t xml:space="preserve">Приведенная динамика говорит об увеличении привлекательности территории для туристов. Средний возраст основных посетителей Березовского района - 25 – 45 лет. Наибольшая доля приходится на туристов со средним ежемесячным заработком от 20 до 45 тыс. рублей. </w:t>
      </w:r>
    </w:p>
    <w:p w14:paraId="11475A0C" w14:textId="7B8D1CF8" w:rsidR="00DB312F" w:rsidRPr="00DB312F" w:rsidRDefault="00DB312F" w:rsidP="00DB312F">
      <w:pPr>
        <w:spacing w:after="0" w:line="360" w:lineRule="auto"/>
        <w:ind w:firstLine="708"/>
        <w:contextualSpacing/>
        <w:jc w:val="both"/>
        <w:rPr>
          <w:rFonts w:ascii="Times New Roman" w:eastAsia="Times New Roman" w:hAnsi="Times New Roman" w:cs="Times New Roman"/>
          <w:sz w:val="28"/>
          <w:szCs w:val="28"/>
        </w:rPr>
      </w:pPr>
      <w:r w:rsidRPr="00DB312F">
        <w:rPr>
          <w:rFonts w:ascii="Times New Roman" w:eastAsia="Times New Roman" w:hAnsi="Times New Roman" w:cs="Times New Roman"/>
          <w:sz w:val="28"/>
          <w:szCs w:val="28"/>
        </w:rPr>
        <w:t xml:space="preserve">Половина туристов пребывает на территорию как правило на 1-2 дня, дольше недели задерживаются лишь менее 10% гостей. Приоритетный вид транспорта к территории пгт. Березово в 80 % собственный автомобиль туриста в периоды зимней автодороги. </w:t>
      </w:r>
    </w:p>
    <w:p w14:paraId="79563162" w14:textId="77777777" w:rsidR="00DB312F" w:rsidRPr="00DB312F" w:rsidRDefault="00DB312F" w:rsidP="00DB312F">
      <w:pPr>
        <w:spacing w:after="0" w:line="360" w:lineRule="auto"/>
        <w:ind w:firstLine="708"/>
        <w:contextualSpacing/>
        <w:jc w:val="both"/>
        <w:rPr>
          <w:rFonts w:ascii="Times New Roman" w:eastAsia="Times New Roman" w:hAnsi="Times New Roman" w:cs="Times New Roman"/>
          <w:sz w:val="28"/>
          <w:szCs w:val="28"/>
        </w:rPr>
      </w:pPr>
      <w:r w:rsidRPr="00DB312F">
        <w:rPr>
          <w:rFonts w:ascii="Times New Roman" w:eastAsia="Times New Roman" w:hAnsi="Times New Roman" w:cs="Times New Roman"/>
          <w:sz w:val="28"/>
          <w:szCs w:val="28"/>
        </w:rPr>
        <w:t>Однократное посещение территории совершают 58% туристов, при этом, посещали Березовский район более 4 раз от 20-23% гостей.</w:t>
      </w:r>
    </w:p>
    <w:p w14:paraId="7AB17130" w14:textId="1AC41B8E" w:rsidR="00DB312F" w:rsidRPr="00DB312F" w:rsidRDefault="00C262D6" w:rsidP="00DB312F">
      <w:pPr>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Благодаря </w:t>
      </w:r>
      <w:r w:rsidRPr="00C262D6">
        <w:rPr>
          <w:rFonts w:ascii="Times New Roman" w:eastAsia="Times New Roman" w:hAnsi="Times New Roman" w:cs="Times New Roman"/>
          <w:sz w:val="28"/>
          <w:szCs w:val="28"/>
        </w:rPr>
        <w:t>стоянкам круизных лайнеров</w:t>
      </w:r>
      <w:r w:rsidR="00DB312F" w:rsidRPr="00DB312F">
        <w:rPr>
          <w:rFonts w:ascii="Times New Roman" w:eastAsia="Times New Roman" w:hAnsi="Times New Roman" w:cs="Times New Roman"/>
          <w:sz w:val="28"/>
          <w:szCs w:val="28"/>
        </w:rPr>
        <w:t xml:space="preserve"> в период навигации 2016-2019 годов в пгт. Березово </w:t>
      </w:r>
      <w:r>
        <w:rPr>
          <w:rFonts w:ascii="Times New Roman" w:eastAsia="Times New Roman" w:hAnsi="Times New Roman" w:cs="Times New Roman"/>
          <w:sz w:val="28"/>
          <w:szCs w:val="28"/>
        </w:rPr>
        <w:t>наблюдалось увеличение потока иностранных туристов</w:t>
      </w:r>
      <w:r w:rsidR="00DB312F" w:rsidRPr="00DB312F">
        <w:rPr>
          <w:rFonts w:ascii="Times New Roman" w:eastAsia="Times New Roman" w:hAnsi="Times New Roman" w:cs="Times New Roman"/>
          <w:sz w:val="28"/>
          <w:szCs w:val="28"/>
        </w:rPr>
        <w:t>. За этот период отмечается прибытие значительного количества зарубежных гостей. К сожалению, в настоящее время, в связи с эпидемиологической ситуацией и иными внешними факторами, зафиксировано лишь единичное посещение территории иностранными гражданами.</w:t>
      </w:r>
    </w:p>
    <w:p w14:paraId="136383A4" w14:textId="02DFB6EA" w:rsidR="00DB312F" w:rsidRPr="00DB312F" w:rsidRDefault="00DB312F" w:rsidP="00DB312F">
      <w:pPr>
        <w:spacing w:after="0" w:line="360" w:lineRule="auto"/>
        <w:ind w:firstLine="708"/>
        <w:contextualSpacing/>
        <w:jc w:val="both"/>
        <w:rPr>
          <w:rFonts w:ascii="Times New Roman" w:eastAsia="Times New Roman" w:hAnsi="Times New Roman" w:cs="Times New Roman"/>
          <w:sz w:val="28"/>
          <w:szCs w:val="28"/>
        </w:rPr>
      </w:pPr>
      <w:r w:rsidRPr="00DB312F">
        <w:rPr>
          <w:rFonts w:ascii="Times New Roman" w:eastAsia="Times New Roman" w:hAnsi="Times New Roman" w:cs="Times New Roman"/>
          <w:sz w:val="28"/>
          <w:szCs w:val="28"/>
        </w:rPr>
        <w:t xml:space="preserve">По состоянию на 1 мая 2022 года количество </w:t>
      </w:r>
      <w:r w:rsidR="009C7AE4">
        <w:rPr>
          <w:rFonts w:ascii="Times New Roman" w:eastAsia="Times New Roman" w:hAnsi="Times New Roman" w:cs="Times New Roman"/>
          <w:sz w:val="28"/>
          <w:szCs w:val="28"/>
        </w:rPr>
        <w:t>субъектов предпринимательства</w:t>
      </w:r>
      <w:r w:rsidRPr="00DB312F">
        <w:rPr>
          <w:rFonts w:ascii="Times New Roman" w:eastAsia="Times New Roman" w:hAnsi="Times New Roman" w:cs="Times New Roman"/>
          <w:sz w:val="28"/>
          <w:szCs w:val="28"/>
        </w:rPr>
        <w:t>, предоставляющих туристические услуги на территории района</w:t>
      </w:r>
      <w:r w:rsidR="00B130FA">
        <w:rPr>
          <w:rFonts w:ascii="Times New Roman" w:eastAsia="Times New Roman" w:hAnsi="Times New Roman" w:cs="Times New Roman"/>
          <w:sz w:val="28"/>
          <w:szCs w:val="28"/>
        </w:rPr>
        <w:t>,</w:t>
      </w:r>
      <w:r w:rsidRPr="00DB312F">
        <w:rPr>
          <w:rFonts w:ascii="Times New Roman" w:eastAsia="Times New Roman" w:hAnsi="Times New Roman" w:cs="Times New Roman"/>
          <w:sz w:val="28"/>
          <w:szCs w:val="28"/>
        </w:rPr>
        <w:t xml:space="preserve"> составляет 9 единиц, в том числе ООО «Рутил»</w:t>
      </w:r>
      <w:r w:rsidR="00EF3C89">
        <w:rPr>
          <w:rFonts w:ascii="Times New Roman" w:eastAsia="Times New Roman" w:hAnsi="Times New Roman" w:cs="Times New Roman"/>
          <w:sz w:val="28"/>
          <w:szCs w:val="28"/>
        </w:rPr>
        <w:t xml:space="preserve"> (туристическая база </w:t>
      </w:r>
      <w:r w:rsidR="00EF3C89">
        <w:rPr>
          <w:rFonts w:ascii="Times New Roman" w:eastAsia="Times New Roman" w:hAnsi="Times New Roman" w:cs="Times New Roman"/>
          <w:sz w:val="28"/>
          <w:szCs w:val="28"/>
        </w:rPr>
        <w:lastRenderedPageBreak/>
        <w:t>«Неройка»</w:t>
      </w:r>
      <w:r w:rsidRPr="00DB312F">
        <w:rPr>
          <w:rFonts w:ascii="Times New Roman" w:eastAsia="Times New Roman" w:hAnsi="Times New Roman" w:cs="Times New Roman"/>
          <w:sz w:val="28"/>
          <w:szCs w:val="28"/>
        </w:rPr>
        <w:t>, ООО «Бедкаш»</w:t>
      </w:r>
      <w:r w:rsidR="00EF3C89">
        <w:rPr>
          <w:rFonts w:ascii="Times New Roman" w:eastAsia="Times New Roman" w:hAnsi="Times New Roman" w:cs="Times New Roman"/>
          <w:sz w:val="28"/>
          <w:szCs w:val="28"/>
        </w:rPr>
        <w:t xml:space="preserve"> (рыболовная база «Бедкаш»)</w:t>
      </w:r>
      <w:r w:rsidRPr="00DB312F">
        <w:rPr>
          <w:rFonts w:ascii="Times New Roman" w:eastAsia="Times New Roman" w:hAnsi="Times New Roman" w:cs="Times New Roman"/>
          <w:sz w:val="28"/>
          <w:szCs w:val="28"/>
        </w:rPr>
        <w:t>, ООО «НП «Элаль»</w:t>
      </w:r>
      <w:r w:rsidR="00EF3C89">
        <w:rPr>
          <w:rFonts w:ascii="Times New Roman" w:eastAsia="Times New Roman" w:hAnsi="Times New Roman" w:cs="Times New Roman"/>
          <w:sz w:val="28"/>
          <w:szCs w:val="28"/>
        </w:rPr>
        <w:t xml:space="preserve"> (этнографическая деревня «Сорни Сэй»)</w:t>
      </w:r>
      <w:r w:rsidRPr="00DB312F">
        <w:rPr>
          <w:rFonts w:ascii="Times New Roman" w:eastAsia="Times New Roman" w:hAnsi="Times New Roman" w:cs="Times New Roman"/>
          <w:sz w:val="28"/>
          <w:szCs w:val="28"/>
        </w:rPr>
        <w:t>, ООО «Югра-тур»</w:t>
      </w:r>
      <w:r w:rsidR="00EF3C89">
        <w:rPr>
          <w:rFonts w:ascii="Times New Roman" w:eastAsia="Times New Roman" w:hAnsi="Times New Roman" w:cs="Times New Roman"/>
          <w:sz w:val="28"/>
          <w:szCs w:val="28"/>
        </w:rPr>
        <w:t xml:space="preserve"> (туристическая деревня «Усть Манья»)</w:t>
      </w:r>
      <w:r w:rsidRPr="00DB312F">
        <w:rPr>
          <w:rFonts w:ascii="Times New Roman" w:eastAsia="Times New Roman" w:hAnsi="Times New Roman" w:cs="Times New Roman"/>
          <w:sz w:val="28"/>
          <w:szCs w:val="28"/>
        </w:rPr>
        <w:t xml:space="preserve">, индивидуальные </w:t>
      </w:r>
      <w:r w:rsidR="00D94EF4" w:rsidRPr="00DB312F">
        <w:rPr>
          <w:rFonts w:ascii="Times New Roman" w:eastAsia="Times New Roman" w:hAnsi="Times New Roman" w:cs="Times New Roman"/>
          <w:sz w:val="28"/>
          <w:szCs w:val="28"/>
        </w:rPr>
        <w:t>предприниматели</w:t>
      </w:r>
      <w:r w:rsidR="00B130FA">
        <w:rPr>
          <w:rFonts w:ascii="Times New Roman" w:eastAsia="Times New Roman" w:hAnsi="Times New Roman" w:cs="Times New Roman"/>
          <w:sz w:val="28"/>
          <w:szCs w:val="28"/>
        </w:rPr>
        <w:t>:</w:t>
      </w:r>
      <w:r w:rsidRPr="00DB312F">
        <w:rPr>
          <w:rFonts w:ascii="Times New Roman" w:eastAsia="Times New Roman" w:hAnsi="Times New Roman" w:cs="Times New Roman"/>
          <w:sz w:val="28"/>
          <w:szCs w:val="28"/>
        </w:rPr>
        <w:t xml:space="preserve"> </w:t>
      </w:r>
      <w:r w:rsidR="00B130FA" w:rsidRPr="00DB312F">
        <w:rPr>
          <w:rFonts w:ascii="Times New Roman" w:eastAsia="Times New Roman" w:hAnsi="Times New Roman" w:cs="Times New Roman"/>
          <w:sz w:val="28"/>
          <w:szCs w:val="28"/>
        </w:rPr>
        <w:t xml:space="preserve">Охрименко А.А. </w:t>
      </w:r>
      <w:r w:rsidR="00B130FA">
        <w:rPr>
          <w:rFonts w:ascii="Times New Roman" w:eastAsia="Times New Roman" w:hAnsi="Times New Roman" w:cs="Times New Roman"/>
          <w:sz w:val="28"/>
          <w:szCs w:val="28"/>
        </w:rPr>
        <w:t>(</w:t>
      </w:r>
      <w:r w:rsidR="00B130FA" w:rsidRPr="00DB312F">
        <w:rPr>
          <w:rFonts w:ascii="Times New Roman" w:eastAsia="Times New Roman" w:hAnsi="Times New Roman" w:cs="Times New Roman"/>
          <w:sz w:val="28"/>
          <w:szCs w:val="28"/>
        </w:rPr>
        <w:t>турагентство «География»</w:t>
      </w:r>
      <w:r w:rsidR="00B130FA">
        <w:rPr>
          <w:rFonts w:ascii="Times New Roman" w:eastAsia="Times New Roman" w:hAnsi="Times New Roman" w:cs="Times New Roman"/>
          <w:sz w:val="28"/>
          <w:szCs w:val="28"/>
        </w:rPr>
        <w:t xml:space="preserve">), </w:t>
      </w:r>
      <w:r w:rsidRPr="00DB312F">
        <w:rPr>
          <w:rFonts w:ascii="Times New Roman" w:eastAsia="Times New Roman" w:hAnsi="Times New Roman" w:cs="Times New Roman"/>
          <w:sz w:val="28"/>
          <w:szCs w:val="28"/>
        </w:rPr>
        <w:t>Давыдков Ю.В.</w:t>
      </w:r>
      <w:r w:rsidR="00EF3C89">
        <w:rPr>
          <w:rFonts w:ascii="Times New Roman" w:eastAsia="Times New Roman" w:hAnsi="Times New Roman" w:cs="Times New Roman"/>
          <w:sz w:val="28"/>
          <w:szCs w:val="28"/>
        </w:rPr>
        <w:t xml:space="preserve"> </w:t>
      </w:r>
      <w:r w:rsidR="00B130FA">
        <w:rPr>
          <w:rFonts w:ascii="Times New Roman" w:eastAsia="Times New Roman" w:hAnsi="Times New Roman" w:cs="Times New Roman"/>
          <w:sz w:val="28"/>
          <w:szCs w:val="28"/>
        </w:rPr>
        <w:t>(</w:t>
      </w:r>
      <w:r w:rsidR="00EF3C89">
        <w:rPr>
          <w:rFonts w:ascii="Times New Roman" w:eastAsia="Times New Roman" w:hAnsi="Times New Roman" w:cs="Times New Roman"/>
          <w:sz w:val="28"/>
          <w:szCs w:val="28"/>
        </w:rPr>
        <w:t xml:space="preserve">мобильная </w:t>
      </w:r>
      <w:r w:rsidR="00B130FA">
        <w:rPr>
          <w:rFonts w:ascii="Times New Roman" w:eastAsia="Times New Roman" w:hAnsi="Times New Roman" w:cs="Times New Roman"/>
          <w:sz w:val="28"/>
          <w:szCs w:val="28"/>
        </w:rPr>
        <w:t>рыболовная база «Кормилец»)</w:t>
      </w:r>
      <w:r w:rsidRPr="00DB312F">
        <w:rPr>
          <w:rFonts w:ascii="Times New Roman" w:eastAsia="Times New Roman" w:hAnsi="Times New Roman" w:cs="Times New Roman"/>
          <w:sz w:val="28"/>
          <w:szCs w:val="28"/>
        </w:rPr>
        <w:t>, Рокина Е.А</w:t>
      </w:r>
      <w:r w:rsidR="00EF3C89">
        <w:rPr>
          <w:rFonts w:ascii="Times New Roman" w:eastAsia="Times New Roman" w:hAnsi="Times New Roman" w:cs="Times New Roman"/>
          <w:sz w:val="28"/>
          <w:szCs w:val="28"/>
        </w:rPr>
        <w:t>. (туристическая база «Усть-Пуйва»)</w:t>
      </w:r>
      <w:r w:rsidRPr="00DB312F">
        <w:rPr>
          <w:rFonts w:ascii="Times New Roman" w:eastAsia="Times New Roman" w:hAnsi="Times New Roman" w:cs="Times New Roman"/>
          <w:sz w:val="28"/>
          <w:szCs w:val="28"/>
        </w:rPr>
        <w:t>, Маслов А.В.</w:t>
      </w:r>
      <w:r w:rsidR="00EF3C89">
        <w:rPr>
          <w:rFonts w:ascii="Times New Roman" w:eastAsia="Times New Roman" w:hAnsi="Times New Roman" w:cs="Times New Roman"/>
          <w:sz w:val="28"/>
          <w:szCs w:val="28"/>
        </w:rPr>
        <w:t xml:space="preserve"> (туристические походы в с. Няксимволь)</w:t>
      </w:r>
      <w:r w:rsidRPr="00DB312F">
        <w:rPr>
          <w:rFonts w:ascii="Times New Roman" w:eastAsia="Times New Roman" w:hAnsi="Times New Roman" w:cs="Times New Roman"/>
          <w:sz w:val="28"/>
          <w:szCs w:val="28"/>
        </w:rPr>
        <w:t>,</w:t>
      </w:r>
      <w:r w:rsidR="00EF3C89">
        <w:rPr>
          <w:rFonts w:ascii="Times New Roman" w:eastAsia="Times New Roman" w:hAnsi="Times New Roman" w:cs="Times New Roman"/>
          <w:sz w:val="28"/>
          <w:szCs w:val="28"/>
        </w:rPr>
        <w:t xml:space="preserve"> ИП Иванов О.И.</w:t>
      </w:r>
      <w:r w:rsidRPr="00DB312F">
        <w:rPr>
          <w:rFonts w:ascii="Times New Roman" w:eastAsia="Times New Roman" w:hAnsi="Times New Roman" w:cs="Times New Roman"/>
          <w:sz w:val="28"/>
          <w:szCs w:val="28"/>
        </w:rPr>
        <w:t xml:space="preserve"> </w:t>
      </w:r>
      <w:r w:rsidR="00EF3C89">
        <w:rPr>
          <w:rFonts w:ascii="Times New Roman" w:eastAsia="Times New Roman" w:hAnsi="Times New Roman" w:cs="Times New Roman"/>
          <w:sz w:val="28"/>
          <w:szCs w:val="28"/>
        </w:rPr>
        <w:t>(мобильная р</w:t>
      </w:r>
      <w:r w:rsidRPr="00DB312F">
        <w:rPr>
          <w:rFonts w:ascii="Times New Roman" w:eastAsia="Times New Roman" w:hAnsi="Times New Roman" w:cs="Times New Roman"/>
          <w:sz w:val="28"/>
          <w:szCs w:val="28"/>
        </w:rPr>
        <w:t xml:space="preserve">ыболовная база </w:t>
      </w:r>
      <w:r w:rsidR="00EF3C89">
        <w:rPr>
          <w:rFonts w:ascii="Times New Roman" w:eastAsia="Times New Roman" w:hAnsi="Times New Roman" w:cs="Times New Roman"/>
          <w:sz w:val="28"/>
          <w:szCs w:val="28"/>
        </w:rPr>
        <w:t>«</w:t>
      </w:r>
      <w:r w:rsidRPr="00DB312F">
        <w:rPr>
          <w:rFonts w:ascii="Times New Roman" w:eastAsia="Times New Roman" w:hAnsi="Times New Roman" w:cs="Times New Roman"/>
          <w:sz w:val="28"/>
          <w:szCs w:val="28"/>
        </w:rPr>
        <w:t>Игрим</w:t>
      </w:r>
      <w:r w:rsidR="00EF3C89">
        <w:rPr>
          <w:rFonts w:ascii="Times New Roman" w:eastAsia="Times New Roman" w:hAnsi="Times New Roman" w:cs="Times New Roman"/>
          <w:sz w:val="28"/>
          <w:szCs w:val="28"/>
        </w:rPr>
        <w:t>»)</w:t>
      </w:r>
      <w:r w:rsidRPr="00DB312F">
        <w:rPr>
          <w:rFonts w:ascii="Times New Roman" w:eastAsia="Times New Roman" w:hAnsi="Times New Roman" w:cs="Times New Roman"/>
          <w:sz w:val="28"/>
          <w:szCs w:val="28"/>
        </w:rPr>
        <w:t xml:space="preserve">. На территории района также </w:t>
      </w:r>
      <w:r w:rsidR="00D84ED1" w:rsidRPr="00DB312F">
        <w:rPr>
          <w:rFonts w:ascii="Times New Roman" w:eastAsia="Times New Roman" w:hAnsi="Times New Roman" w:cs="Times New Roman"/>
          <w:sz w:val="28"/>
          <w:szCs w:val="28"/>
        </w:rPr>
        <w:t>работа</w:t>
      </w:r>
      <w:r w:rsidR="00D84ED1">
        <w:rPr>
          <w:rFonts w:ascii="Times New Roman" w:eastAsia="Times New Roman" w:hAnsi="Times New Roman" w:cs="Times New Roman"/>
          <w:sz w:val="28"/>
          <w:szCs w:val="28"/>
        </w:rPr>
        <w:t>ю</w:t>
      </w:r>
      <w:r w:rsidR="00D84ED1" w:rsidRPr="00DB312F">
        <w:rPr>
          <w:rFonts w:ascii="Times New Roman" w:eastAsia="Times New Roman" w:hAnsi="Times New Roman" w:cs="Times New Roman"/>
          <w:sz w:val="28"/>
          <w:szCs w:val="28"/>
        </w:rPr>
        <w:t xml:space="preserve">т </w:t>
      </w:r>
      <w:r w:rsidRPr="00DB312F">
        <w:rPr>
          <w:rFonts w:ascii="Times New Roman" w:eastAsia="Times New Roman" w:hAnsi="Times New Roman" w:cs="Times New Roman"/>
          <w:sz w:val="28"/>
          <w:szCs w:val="28"/>
        </w:rPr>
        <w:t xml:space="preserve">2 некоммерческие организации: МОУ ДОД «ДЮЦ Поиск», детское этностойбище «Мань Ускве». Основная специализация – </w:t>
      </w:r>
      <w:r w:rsidR="00D94EF4">
        <w:rPr>
          <w:rFonts w:ascii="Times New Roman" w:eastAsia="Times New Roman" w:hAnsi="Times New Roman" w:cs="Times New Roman"/>
          <w:sz w:val="28"/>
          <w:szCs w:val="28"/>
        </w:rPr>
        <w:t xml:space="preserve">активный </w:t>
      </w:r>
      <w:r w:rsidRPr="00DB312F">
        <w:rPr>
          <w:rFonts w:ascii="Times New Roman" w:eastAsia="Times New Roman" w:hAnsi="Times New Roman" w:cs="Times New Roman"/>
          <w:sz w:val="28"/>
          <w:szCs w:val="28"/>
        </w:rPr>
        <w:t>туризм, спортивная рыбалка и охота, этнографический, экологический и</w:t>
      </w:r>
      <w:r w:rsidR="00D94EF4">
        <w:rPr>
          <w:rFonts w:ascii="Times New Roman" w:eastAsia="Times New Roman" w:hAnsi="Times New Roman" w:cs="Times New Roman"/>
          <w:sz w:val="28"/>
          <w:szCs w:val="28"/>
        </w:rPr>
        <w:t xml:space="preserve"> культурно-</w:t>
      </w:r>
      <w:r w:rsidRPr="00DB312F">
        <w:rPr>
          <w:rFonts w:ascii="Times New Roman" w:eastAsia="Times New Roman" w:hAnsi="Times New Roman" w:cs="Times New Roman"/>
          <w:sz w:val="28"/>
          <w:szCs w:val="28"/>
        </w:rPr>
        <w:t xml:space="preserve">познавательный туризм, детский отдых. </w:t>
      </w:r>
    </w:p>
    <w:p w14:paraId="6BBDEC10" w14:textId="67C69B1B" w:rsidR="00DB312F" w:rsidRPr="00DB312F" w:rsidRDefault="00DB312F" w:rsidP="00DB312F">
      <w:pPr>
        <w:spacing w:after="0" w:line="360" w:lineRule="auto"/>
        <w:ind w:firstLine="708"/>
        <w:contextualSpacing/>
        <w:jc w:val="both"/>
        <w:rPr>
          <w:rFonts w:ascii="Times New Roman" w:eastAsia="Times New Roman" w:hAnsi="Times New Roman" w:cs="Times New Roman"/>
          <w:sz w:val="28"/>
          <w:szCs w:val="28"/>
        </w:rPr>
      </w:pPr>
      <w:r w:rsidRPr="00DB312F">
        <w:rPr>
          <w:rFonts w:ascii="Times New Roman" w:eastAsia="Times New Roman" w:hAnsi="Times New Roman" w:cs="Times New Roman"/>
          <w:sz w:val="28"/>
          <w:szCs w:val="28"/>
        </w:rPr>
        <w:t>В пгт. Березово в сфере туризма осуществляют деятельность 2 организации - турист</w:t>
      </w:r>
      <w:r w:rsidR="004D43E9">
        <w:rPr>
          <w:rFonts w:ascii="Times New Roman" w:eastAsia="Times New Roman" w:hAnsi="Times New Roman" w:cs="Times New Roman"/>
          <w:sz w:val="28"/>
          <w:szCs w:val="28"/>
        </w:rPr>
        <w:t>иче</w:t>
      </w:r>
      <w:r w:rsidRPr="00DB312F">
        <w:rPr>
          <w:rFonts w:ascii="Times New Roman" w:eastAsia="Times New Roman" w:hAnsi="Times New Roman" w:cs="Times New Roman"/>
          <w:sz w:val="28"/>
          <w:szCs w:val="28"/>
        </w:rPr>
        <w:t xml:space="preserve">ское агентство «География», </w:t>
      </w:r>
      <w:r w:rsidR="00815EEB" w:rsidRPr="00DB312F">
        <w:rPr>
          <w:rFonts w:ascii="Times New Roman" w:eastAsia="Times New Roman" w:hAnsi="Times New Roman" w:cs="Times New Roman"/>
          <w:sz w:val="28"/>
          <w:szCs w:val="28"/>
        </w:rPr>
        <w:t>специализирующ</w:t>
      </w:r>
      <w:r w:rsidR="00815EEB">
        <w:rPr>
          <w:rFonts w:ascii="Times New Roman" w:eastAsia="Times New Roman" w:hAnsi="Times New Roman" w:cs="Times New Roman"/>
          <w:sz w:val="28"/>
          <w:szCs w:val="28"/>
        </w:rPr>
        <w:t>ее</w:t>
      </w:r>
      <w:r w:rsidR="00815EEB" w:rsidRPr="00DB312F">
        <w:rPr>
          <w:rFonts w:ascii="Times New Roman" w:eastAsia="Times New Roman" w:hAnsi="Times New Roman" w:cs="Times New Roman"/>
          <w:sz w:val="28"/>
          <w:szCs w:val="28"/>
        </w:rPr>
        <w:t xml:space="preserve">ся </w:t>
      </w:r>
      <w:r w:rsidRPr="00DB312F">
        <w:rPr>
          <w:rFonts w:ascii="Times New Roman" w:eastAsia="Times New Roman" w:hAnsi="Times New Roman" w:cs="Times New Roman"/>
          <w:sz w:val="28"/>
          <w:szCs w:val="28"/>
        </w:rPr>
        <w:t>в сфере выездного туризма, и ООО «Национальное предприятие «Элаль», сосредоточенное на этнографическом въездном и внутреннем туризме.</w:t>
      </w:r>
    </w:p>
    <w:p w14:paraId="70161892" w14:textId="55C11BDE" w:rsidR="00DB312F" w:rsidRPr="00DB312F" w:rsidRDefault="00DB312F" w:rsidP="00DB312F">
      <w:pPr>
        <w:spacing w:after="0" w:line="360" w:lineRule="auto"/>
        <w:ind w:firstLine="708"/>
        <w:contextualSpacing/>
        <w:jc w:val="both"/>
        <w:rPr>
          <w:rFonts w:ascii="Times New Roman" w:eastAsia="Times New Roman" w:hAnsi="Times New Roman" w:cs="Times New Roman"/>
          <w:sz w:val="28"/>
          <w:szCs w:val="28"/>
        </w:rPr>
      </w:pPr>
      <w:r w:rsidRPr="00DB312F">
        <w:rPr>
          <w:rFonts w:ascii="Times New Roman" w:eastAsia="Times New Roman" w:hAnsi="Times New Roman" w:cs="Times New Roman"/>
          <w:sz w:val="28"/>
          <w:szCs w:val="28"/>
        </w:rPr>
        <w:t xml:space="preserve">По состоянию на 1 мая 2022 года в пгт. Березово осуществляет деятельность одно классифицированное средство размещения - </w:t>
      </w:r>
      <w:r w:rsidR="00624846">
        <w:rPr>
          <w:rFonts w:ascii="Times New Roman" w:eastAsia="Times New Roman" w:hAnsi="Times New Roman" w:cs="Times New Roman"/>
          <w:sz w:val="28"/>
          <w:szCs w:val="28"/>
        </w:rPr>
        <w:t>о</w:t>
      </w:r>
      <w:r w:rsidR="00624846" w:rsidRPr="00DB312F">
        <w:rPr>
          <w:rFonts w:ascii="Times New Roman" w:eastAsia="Times New Roman" w:hAnsi="Times New Roman" w:cs="Times New Roman"/>
          <w:sz w:val="28"/>
          <w:szCs w:val="28"/>
        </w:rPr>
        <w:t xml:space="preserve">тель </w:t>
      </w:r>
      <w:r w:rsidRPr="00DB312F">
        <w:rPr>
          <w:rFonts w:ascii="Times New Roman" w:eastAsia="Times New Roman" w:hAnsi="Times New Roman" w:cs="Times New Roman"/>
          <w:sz w:val="28"/>
          <w:szCs w:val="28"/>
        </w:rPr>
        <w:t>«Град Березов</w:t>
      </w:r>
      <w:r w:rsidR="00624846" w:rsidRPr="00DB312F">
        <w:rPr>
          <w:rFonts w:ascii="Times New Roman" w:eastAsia="Times New Roman" w:hAnsi="Times New Roman" w:cs="Times New Roman"/>
          <w:sz w:val="28"/>
          <w:szCs w:val="28"/>
        </w:rPr>
        <w:t>»</w:t>
      </w:r>
      <w:r w:rsidR="00624846">
        <w:rPr>
          <w:rFonts w:ascii="Times New Roman" w:eastAsia="Times New Roman" w:hAnsi="Times New Roman" w:cs="Times New Roman"/>
          <w:sz w:val="28"/>
          <w:szCs w:val="28"/>
        </w:rPr>
        <w:t>,</w:t>
      </w:r>
      <w:r w:rsidR="00624846" w:rsidRPr="00DB312F">
        <w:rPr>
          <w:rFonts w:ascii="Times New Roman" w:eastAsia="Times New Roman" w:hAnsi="Times New Roman" w:cs="Times New Roman"/>
          <w:sz w:val="28"/>
          <w:szCs w:val="28"/>
        </w:rPr>
        <w:t xml:space="preserve"> </w:t>
      </w:r>
      <w:r w:rsidR="00624846">
        <w:rPr>
          <w:rFonts w:ascii="Times New Roman" w:eastAsia="Times New Roman" w:hAnsi="Times New Roman" w:cs="Times New Roman"/>
          <w:sz w:val="28"/>
          <w:szCs w:val="28"/>
        </w:rPr>
        <w:t>кот</w:t>
      </w:r>
      <w:r w:rsidR="00D94EF4">
        <w:rPr>
          <w:rFonts w:ascii="Times New Roman" w:eastAsia="Times New Roman" w:hAnsi="Times New Roman" w:cs="Times New Roman"/>
          <w:sz w:val="28"/>
          <w:szCs w:val="28"/>
        </w:rPr>
        <w:t>о</w:t>
      </w:r>
      <w:r w:rsidR="00624846">
        <w:rPr>
          <w:rFonts w:ascii="Times New Roman" w:eastAsia="Times New Roman" w:hAnsi="Times New Roman" w:cs="Times New Roman"/>
          <w:sz w:val="28"/>
          <w:szCs w:val="28"/>
        </w:rPr>
        <w:t>рый</w:t>
      </w:r>
      <w:r w:rsidR="00624846" w:rsidRPr="00DB312F">
        <w:rPr>
          <w:rFonts w:ascii="Times New Roman" w:eastAsia="Times New Roman" w:hAnsi="Times New Roman" w:cs="Times New Roman"/>
          <w:sz w:val="28"/>
          <w:szCs w:val="28"/>
        </w:rPr>
        <w:t xml:space="preserve"> </w:t>
      </w:r>
      <w:r w:rsidRPr="00DB312F">
        <w:rPr>
          <w:rFonts w:ascii="Times New Roman" w:eastAsia="Times New Roman" w:hAnsi="Times New Roman" w:cs="Times New Roman"/>
          <w:sz w:val="28"/>
          <w:szCs w:val="28"/>
        </w:rPr>
        <w:t xml:space="preserve">соответствует </w:t>
      </w:r>
      <w:r w:rsidR="00624846">
        <w:rPr>
          <w:rFonts w:ascii="Times New Roman" w:eastAsia="Times New Roman" w:hAnsi="Times New Roman" w:cs="Times New Roman"/>
          <w:sz w:val="28"/>
          <w:szCs w:val="28"/>
        </w:rPr>
        <w:t>категории</w:t>
      </w:r>
      <w:r w:rsidR="00624846" w:rsidRPr="00DB312F">
        <w:rPr>
          <w:rFonts w:ascii="Times New Roman" w:eastAsia="Times New Roman" w:hAnsi="Times New Roman" w:cs="Times New Roman"/>
          <w:sz w:val="28"/>
          <w:szCs w:val="28"/>
        </w:rPr>
        <w:t xml:space="preserve"> </w:t>
      </w:r>
      <w:r w:rsidRPr="00DB312F">
        <w:rPr>
          <w:rFonts w:ascii="Times New Roman" w:eastAsia="Times New Roman" w:hAnsi="Times New Roman" w:cs="Times New Roman"/>
          <w:sz w:val="28"/>
          <w:szCs w:val="28"/>
        </w:rPr>
        <w:t xml:space="preserve">«Без звезд». Номерной фонд составляет </w:t>
      </w:r>
      <w:r w:rsidR="00140648">
        <w:rPr>
          <w:rFonts w:ascii="Times New Roman" w:eastAsia="Times New Roman" w:hAnsi="Times New Roman" w:cs="Times New Roman"/>
          <w:sz w:val="28"/>
          <w:szCs w:val="28"/>
        </w:rPr>
        <w:t>37</w:t>
      </w:r>
      <w:r w:rsidRPr="00DB312F">
        <w:rPr>
          <w:rFonts w:ascii="Times New Roman" w:eastAsia="Times New Roman" w:hAnsi="Times New Roman" w:cs="Times New Roman"/>
          <w:sz w:val="28"/>
          <w:szCs w:val="28"/>
        </w:rPr>
        <w:t xml:space="preserve"> мест. Среднегодовая загрузка в среднем составляет не более 30%.</w:t>
      </w:r>
    </w:p>
    <w:p w14:paraId="49395039" w14:textId="77777777" w:rsidR="004D43E9" w:rsidRDefault="00DB312F" w:rsidP="00522C4A">
      <w:pPr>
        <w:spacing w:after="0" w:line="360" w:lineRule="auto"/>
        <w:ind w:firstLine="708"/>
        <w:contextualSpacing/>
        <w:jc w:val="both"/>
        <w:rPr>
          <w:rFonts w:ascii="Times New Roman" w:eastAsia="Times New Roman" w:hAnsi="Times New Roman" w:cs="Times New Roman"/>
          <w:sz w:val="28"/>
          <w:szCs w:val="28"/>
        </w:rPr>
      </w:pPr>
      <w:r w:rsidRPr="00DB312F">
        <w:rPr>
          <w:rFonts w:ascii="Times New Roman" w:eastAsia="Times New Roman" w:hAnsi="Times New Roman" w:cs="Times New Roman"/>
          <w:sz w:val="28"/>
          <w:szCs w:val="28"/>
        </w:rPr>
        <w:t>Динамика объема получения мер муниципальной и государственной поддержки субъектами туристской отрасли</w:t>
      </w:r>
      <w:r w:rsidR="00D94EF4">
        <w:rPr>
          <w:rFonts w:ascii="Times New Roman" w:eastAsia="Times New Roman" w:hAnsi="Times New Roman" w:cs="Times New Roman"/>
          <w:sz w:val="28"/>
          <w:szCs w:val="28"/>
        </w:rPr>
        <w:t xml:space="preserve"> с 2016 по 2021 годы с</w:t>
      </w:r>
      <w:r w:rsidRPr="00DB312F">
        <w:rPr>
          <w:rFonts w:ascii="Times New Roman" w:eastAsia="Times New Roman" w:hAnsi="Times New Roman" w:cs="Times New Roman"/>
          <w:sz w:val="28"/>
          <w:szCs w:val="28"/>
        </w:rPr>
        <w:t>видетельствует об отсутствии системности в использовании механизмов поддержки. Ежегодно мерами финансовой поддержки пользуются лишь 1-3 представителя туристического бизнеса в Березовском районе. Наибольшие объемы поддержки связаны с получением грантов на реализацию проектов</w:t>
      </w:r>
      <w:r w:rsidR="0078269E">
        <w:rPr>
          <w:rFonts w:ascii="Times New Roman" w:eastAsia="Times New Roman" w:hAnsi="Times New Roman" w:cs="Times New Roman"/>
          <w:sz w:val="28"/>
          <w:szCs w:val="28"/>
        </w:rPr>
        <w:t xml:space="preserve"> (возмещение части затрат)</w:t>
      </w:r>
      <w:r w:rsidRPr="00DB312F">
        <w:rPr>
          <w:rFonts w:ascii="Times New Roman" w:eastAsia="Times New Roman" w:hAnsi="Times New Roman" w:cs="Times New Roman"/>
          <w:sz w:val="28"/>
          <w:szCs w:val="28"/>
        </w:rPr>
        <w:t xml:space="preserve"> </w:t>
      </w:r>
      <w:r w:rsidR="00522C4A">
        <w:rPr>
          <w:rFonts w:ascii="Times New Roman" w:eastAsia="Times New Roman" w:hAnsi="Times New Roman" w:cs="Times New Roman"/>
          <w:sz w:val="28"/>
          <w:szCs w:val="28"/>
        </w:rPr>
        <w:t>по</w:t>
      </w:r>
      <w:r w:rsidRPr="00DB312F">
        <w:rPr>
          <w:rFonts w:ascii="Times New Roman" w:eastAsia="Times New Roman" w:hAnsi="Times New Roman" w:cs="Times New Roman"/>
          <w:sz w:val="28"/>
          <w:szCs w:val="28"/>
        </w:rPr>
        <w:t xml:space="preserve"> приобретени</w:t>
      </w:r>
      <w:r w:rsidR="00522C4A">
        <w:rPr>
          <w:rFonts w:ascii="Times New Roman" w:eastAsia="Times New Roman" w:hAnsi="Times New Roman" w:cs="Times New Roman"/>
          <w:sz w:val="28"/>
          <w:szCs w:val="28"/>
        </w:rPr>
        <w:t>ю</w:t>
      </w:r>
      <w:r w:rsidRPr="00DB312F">
        <w:rPr>
          <w:rFonts w:ascii="Times New Roman" w:eastAsia="Times New Roman" w:hAnsi="Times New Roman" w:cs="Times New Roman"/>
          <w:sz w:val="28"/>
          <w:szCs w:val="28"/>
        </w:rPr>
        <w:t xml:space="preserve"> оборудования, модернизации существующих</w:t>
      </w:r>
      <w:r w:rsidR="00522C4A">
        <w:rPr>
          <w:rFonts w:ascii="Times New Roman" w:eastAsia="Times New Roman" w:hAnsi="Times New Roman" w:cs="Times New Roman"/>
          <w:sz w:val="28"/>
          <w:szCs w:val="28"/>
        </w:rPr>
        <w:t xml:space="preserve"> туристских</w:t>
      </w:r>
      <w:r w:rsidRPr="00DB312F">
        <w:rPr>
          <w:rFonts w:ascii="Times New Roman" w:eastAsia="Times New Roman" w:hAnsi="Times New Roman" w:cs="Times New Roman"/>
          <w:sz w:val="28"/>
          <w:szCs w:val="28"/>
        </w:rPr>
        <w:t xml:space="preserve"> объектов и создания новых </w:t>
      </w:r>
      <w:r w:rsidR="00522C4A">
        <w:rPr>
          <w:rFonts w:ascii="Times New Roman" w:eastAsia="Times New Roman" w:hAnsi="Times New Roman" w:cs="Times New Roman"/>
          <w:sz w:val="28"/>
          <w:szCs w:val="28"/>
        </w:rPr>
        <w:t xml:space="preserve">туристских </w:t>
      </w:r>
      <w:r w:rsidRPr="00DB312F">
        <w:rPr>
          <w:rFonts w:ascii="Times New Roman" w:eastAsia="Times New Roman" w:hAnsi="Times New Roman" w:cs="Times New Roman"/>
          <w:sz w:val="28"/>
          <w:szCs w:val="28"/>
        </w:rPr>
        <w:t>маршрутов</w:t>
      </w:r>
      <w:r w:rsidR="00522C4A">
        <w:rPr>
          <w:rFonts w:ascii="Times New Roman" w:eastAsia="Times New Roman" w:hAnsi="Times New Roman" w:cs="Times New Roman"/>
          <w:sz w:val="28"/>
          <w:szCs w:val="28"/>
        </w:rPr>
        <w:t>.</w:t>
      </w:r>
      <w:r w:rsidR="00D928F0">
        <w:rPr>
          <w:rFonts w:ascii="Times New Roman" w:eastAsia="Times New Roman" w:hAnsi="Times New Roman" w:cs="Times New Roman"/>
          <w:sz w:val="28"/>
          <w:szCs w:val="28"/>
        </w:rPr>
        <w:t xml:space="preserve"> </w:t>
      </w:r>
    </w:p>
    <w:p w14:paraId="1AB9957F" w14:textId="3809BBFA" w:rsidR="00957E8D" w:rsidRDefault="00D928F0" w:rsidP="00522C4A">
      <w:pPr>
        <w:spacing w:after="0" w:line="360"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sz w:val="28"/>
          <w:szCs w:val="28"/>
        </w:rPr>
        <w:t>Нестабильное использование мер государственной поддержки в первую очередь связа</w:t>
      </w:r>
      <w:r w:rsidR="001F1E5A">
        <w:rPr>
          <w:rFonts w:ascii="Times New Roman" w:eastAsia="Times New Roman" w:hAnsi="Times New Roman" w:cs="Times New Roman"/>
          <w:sz w:val="28"/>
          <w:szCs w:val="28"/>
        </w:rPr>
        <w:t>но</w:t>
      </w:r>
      <w:r>
        <w:rPr>
          <w:rFonts w:ascii="Times New Roman" w:eastAsia="Times New Roman" w:hAnsi="Times New Roman" w:cs="Times New Roman"/>
          <w:sz w:val="28"/>
          <w:szCs w:val="28"/>
        </w:rPr>
        <w:t xml:space="preserve"> с формой предоставления. До 2020 года региональные меры </w:t>
      </w:r>
      <w:r>
        <w:rPr>
          <w:rFonts w:ascii="Times New Roman" w:eastAsia="Times New Roman" w:hAnsi="Times New Roman" w:cs="Times New Roman"/>
          <w:sz w:val="28"/>
          <w:szCs w:val="28"/>
        </w:rPr>
        <w:lastRenderedPageBreak/>
        <w:t xml:space="preserve">поддержки предоставлялись в виде грантов с условиями софинансирования 50% </w:t>
      </w:r>
      <w:r w:rsidR="004D43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собственные средства </w:t>
      </w:r>
      <w:r w:rsidR="004D43E9">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 xml:space="preserve">50 % </w:t>
      </w:r>
      <w:r w:rsidR="004D43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региональное финансирование</w:t>
      </w:r>
      <w:r w:rsidR="004D43E9">
        <w:rPr>
          <w:rFonts w:ascii="Times New Roman" w:eastAsia="Times New Roman" w:hAnsi="Times New Roman" w:cs="Times New Roman"/>
          <w:sz w:val="28"/>
          <w:szCs w:val="28"/>
        </w:rPr>
        <w:t>, а также</w:t>
      </w:r>
      <w:r>
        <w:rPr>
          <w:rFonts w:ascii="Times New Roman" w:eastAsia="Times New Roman" w:hAnsi="Times New Roman" w:cs="Times New Roman"/>
          <w:sz w:val="28"/>
          <w:szCs w:val="28"/>
        </w:rPr>
        <w:t xml:space="preserve"> небольшими сроками реализации проектов</w:t>
      </w:r>
      <w:r w:rsidR="004D43E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что являлось мало возможным </w:t>
      </w:r>
      <w:r w:rsidR="001F1E5A">
        <w:rPr>
          <w:rFonts w:ascii="Times New Roman" w:eastAsia="Times New Roman" w:hAnsi="Times New Roman" w:cs="Times New Roman"/>
          <w:sz w:val="28"/>
          <w:szCs w:val="28"/>
        </w:rPr>
        <w:t xml:space="preserve">к применению </w:t>
      </w:r>
      <w:r>
        <w:rPr>
          <w:rFonts w:ascii="Times New Roman" w:eastAsia="Times New Roman" w:hAnsi="Times New Roman" w:cs="Times New Roman"/>
          <w:sz w:val="28"/>
          <w:szCs w:val="28"/>
        </w:rPr>
        <w:t>для предприятий туристской индустрии Березовского района</w:t>
      </w:r>
      <w:r w:rsidR="001F1E5A">
        <w:rPr>
          <w:rFonts w:ascii="Times New Roman" w:eastAsia="Times New Roman" w:hAnsi="Times New Roman" w:cs="Times New Roman"/>
          <w:sz w:val="28"/>
          <w:szCs w:val="28"/>
        </w:rPr>
        <w:t>, учитывая финансовое обеспечение предприятий и условия транспортной доступности для доставки материалов и иного необходимого для строительства, реконструкции объектов за счет грантов</w:t>
      </w:r>
      <w:r>
        <w:rPr>
          <w:rFonts w:ascii="Times New Roman" w:eastAsia="Times New Roman" w:hAnsi="Times New Roman" w:cs="Times New Roman"/>
          <w:sz w:val="28"/>
          <w:szCs w:val="28"/>
        </w:rPr>
        <w:t xml:space="preserve">. </w:t>
      </w:r>
    </w:p>
    <w:p w14:paraId="5CA8F7BC" w14:textId="77777777" w:rsidR="00957E8D" w:rsidRPr="00BE0D54" w:rsidRDefault="00957E8D" w:rsidP="00522C4A">
      <w:pPr>
        <w:pStyle w:val="ConsPlusNormal"/>
        <w:spacing w:before="220" w:line="360" w:lineRule="auto"/>
        <w:ind w:firstLine="540"/>
        <w:contextualSpacing/>
        <w:jc w:val="right"/>
        <w:rPr>
          <w:rFonts w:ascii="Times New Roman" w:hAnsi="Times New Roman" w:cs="Times New Roman"/>
          <w:sz w:val="28"/>
          <w:szCs w:val="28"/>
        </w:rPr>
      </w:pPr>
      <w:r>
        <w:rPr>
          <w:rFonts w:ascii="Times New Roman" w:hAnsi="Times New Roman" w:cs="Times New Roman"/>
          <w:sz w:val="28"/>
          <w:szCs w:val="28"/>
        </w:rPr>
        <w:t>Диаграмма №2</w:t>
      </w:r>
    </w:p>
    <w:p w14:paraId="5934D5E4" w14:textId="77777777" w:rsidR="00957E8D" w:rsidRDefault="00957E8D" w:rsidP="00522C4A">
      <w:pPr>
        <w:spacing w:after="0" w:line="24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Динамика объема получения мер муниципальной и государственной </w:t>
      </w:r>
    </w:p>
    <w:p w14:paraId="5AFE6990" w14:textId="77777777" w:rsidR="00957E8D" w:rsidRDefault="00957E8D" w:rsidP="007F1FBB">
      <w:pPr>
        <w:spacing w:after="0" w:line="24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поддержки субъектами туристской отрасли за 2016-2021 годы</w:t>
      </w:r>
    </w:p>
    <w:p w14:paraId="1DE389D2" w14:textId="6BB09FE9" w:rsidR="006214BB" w:rsidRDefault="00957E8D" w:rsidP="00EF3C89">
      <w:pPr>
        <w:spacing w:after="0" w:line="360" w:lineRule="auto"/>
        <w:ind w:firstLine="708"/>
        <w:contextualSpacing/>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71F641B4" wp14:editId="435F3F75">
            <wp:simplePos x="0" y="0"/>
            <wp:positionH relativeFrom="column">
              <wp:posOffset>-156210</wp:posOffset>
            </wp:positionH>
            <wp:positionV relativeFrom="paragraph">
              <wp:posOffset>208280</wp:posOffset>
            </wp:positionV>
            <wp:extent cx="6181725" cy="2952750"/>
            <wp:effectExtent l="0" t="0" r="0" b="0"/>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45A95C1" w14:textId="37D56743" w:rsidR="00DB312F" w:rsidRPr="0078269E" w:rsidRDefault="00DB312F" w:rsidP="0078269E">
      <w:pPr>
        <w:pStyle w:val="a3"/>
        <w:numPr>
          <w:ilvl w:val="1"/>
          <w:numId w:val="30"/>
        </w:numPr>
        <w:spacing w:after="0" w:line="360" w:lineRule="auto"/>
        <w:jc w:val="both"/>
        <w:rPr>
          <w:rFonts w:ascii="Times New Roman" w:hAnsi="Times New Roman" w:cs="Times New Roman"/>
          <w:b/>
          <w:sz w:val="28"/>
          <w:szCs w:val="28"/>
        </w:rPr>
      </w:pPr>
      <w:r w:rsidRPr="0078269E">
        <w:rPr>
          <w:rFonts w:ascii="Times New Roman" w:hAnsi="Times New Roman" w:cs="Times New Roman"/>
          <w:b/>
          <w:sz w:val="28"/>
          <w:szCs w:val="28"/>
        </w:rPr>
        <w:t>Историко-культурный потенциал</w:t>
      </w:r>
    </w:p>
    <w:p w14:paraId="28F4B310" w14:textId="42A0FCAA" w:rsidR="005F5468" w:rsidRPr="005F5468" w:rsidRDefault="006214BB" w:rsidP="005F546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Pr="00DB312F">
        <w:rPr>
          <w:rFonts w:ascii="Times New Roman" w:hAnsi="Times New Roman" w:cs="Times New Roman"/>
          <w:sz w:val="28"/>
          <w:szCs w:val="28"/>
        </w:rPr>
        <w:t xml:space="preserve">гт. Березово является </w:t>
      </w:r>
      <w:r w:rsidR="00DB312F" w:rsidRPr="00DB312F">
        <w:rPr>
          <w:rFonts w:ascii="Times New Roman" w:hAnsi="Times New Roman" w:cs="Times New Roman"/>
          <w:sz w:val="28"/>
          <w:szCs w:val="28"/>
        </w:rPr>
        <w:t xml:space="preserve">центром </w:t>
      </w:r>
      <w:r w:rsidRPr="00DB312F">
        <w:rPr>
          <w:rFonts w:ascii="Times New Roman" w:hAnsi="Times New Roman" w:cs="Times New Roman"/>
          <w:sz w:val="28"/>
          <w:szCs w:val="28"/>
        </w:rPr>
        <w:t>культурно-познавательного туризма</w:t>
      </w:r>
      <w:r w:rsidR="0078269E">
        <w:rPr>
          <w:rFonts w:ascii="Times New Roman" w:hAnsi="Times New Roman" w:cs="Times New Roman"/>
          <w:sz w:val="28"/>
          <w:szCs w:val="28"/>
        </w:rPr>
        <w:t xml:space="preserve"> Березовского </w:t>
      </w:r>
      <w:r w:rsidR="0078269E" w:rsidRPr="00DB312F">
        <w:rPr>
          <w:rFonts w:ascii="Times New Roman" w:hAnsi="Times New Roman" w:cs="Times New Roman"/>
          <w:sz w:val="28"/>
          <w:szCs w:val="28"/>
        </w:rPr>
        <w:t>района</w:t>
      </w:r>
      <w:r w:rsidR="00DB312F" w:rsidRPr="00DB312F">
        <w:rPr>
          <w:rFonts w:ascii="Times New Roman" w:hAnsi="Times New Roman" w:cs="Times New Roman"/>
          <w:sz w:val="28"/>
          <w:szCs w:val="28"/>
        </w:rPr>
        <w:t xml:space="preserve">. </w:t>
      </w:r>
      <w:r w:rsidR="005F5468" w:rsidRPr="005F5468">
        <w:rPr>
          <w:rFonts w:ascii="Times New Roman" w:hAnsi="Times New Roman" w:cs="Times New Roman"/>
          <w:sz w:val="28"/>
          <w:szCs w:val="28"/>
        </w:rPr>
        <w:t>Поселение было основано в 1593 году как крепость Бер</w:t>
      </w:r>
      <w:r w:rsidR="00A67117">
        <w:rPr>
          <w:rFonts w:ascii="Times New Roman" w:hAnsi="Times New Roman" w:cs="Times New Roman"/>
          <w:sz w:val="28"/>
          <w:szCs w:val="28"/>
        </w:rPr>
        <w:t>е</w:t>
      </w:r>
      <w:r w:rsidR="005F5468" w:rsidRPr="005F5468">
        <w:rPr>
          <w:rFonts w:ascii="Times New Roman" w:hAnsi="Times New Roman" w:cs="Times New Roman"/>
          <w:sz w:val="28"/>
          <w:szCs w:val="28"/>
        </w:rPr>
        <w:t>зов (первоначально Бер</w:t>
      </w:r>
      <w:r w:rsidR="006B43FC">
        <w:rPr>
          <w:rFonts w:ascii="Times New Roman" w:hAnsi="Times New Roman" w:cs="Times New Roman"/>
          <w:sz w:val="28"/>
          <w:szCs w:val="28"/>
        </w:rPr>
        <w:t>е</w:t>
      </w:r>
      <w:r w:rsidR="005F5468" w:rsidRPr="005F5468">
        <w:rPr>
          <w:rFonts w:ascii="Times New Roman" w:hAnsi="Times New Roman" w:cs="Times New Roman"/>
          <w:sz w:val="28"/>
          <w:szCs w:val="28"/>
        </w:rPr>
        <w:t>зовский острог на месте остяцкого (хантыйского) поселения Сугмут ваш — город берёз). Заложил городок воевода Никифор Васильевич Траханиотов.</w:t>
      </w:r>
    </w:p>
    <w:p w14:paraId="0BB0FBA0" w14:textId="71F38C34" w:rsidR="005F5468" w:rsidRPr="005F5468" w:rsidRDefault="005F5468" w:rsidP="005F5468">
      <w:pPr>
        <w:spacing w:after="0" w:line="360" w:lineRule="auto"/>
        <w:ind w:firstLine="709"/>
        <w:contextualSpacing/>
        <w:jc w:val="both"/>
        <w:rPr>
          <w:rFonts w:ascii="Times New Roman" w:hAnsi="Times New Roman" w:cs="Times New Roman"/>
          <w:sz w:val="28"/>
          <w:szCs w:val="28"/>
        </w:rPr>
      </w:pPr>
      <w:r w:rsidRPr="005F5468">
        <w:rPr>
          <w:rFonts w:ascii="Times New Roman" w:hAnsi="Times New Roman" w:cs="Times New Roman"/>
          <w:sz w:val="28"/>
          <w:szCs w:val="28"/>
        </w:rPr>
        <w:lastRenderedPageBreak/>
        <w:t>К находкам с территории посада конца XVI века — начала XVII века относятся: берестяная грамота, чернильница из глины, заточенные гусиные перья, деревянная обложка книги кожаным переплетом с тиснёным орнаментом, лекало для перчатки, кожаные чехлы</w:t>
      </w:r>
      <w:r w:rsidR="00254B1C">
        <w:rPr>
          <w:rFonts w:ascii="Times New Roman" w:hAnsi="Times New Roman" w:cs="Times New Roman"/>
          <w:sz w:val="28"/>
          <w:szCs w:val="28"/>
        </w:rPr>
        <w:t>-</w:t>
      </w:r>
      <w:r w:rsidRPr="005F5468">
        <w:rPr>
          <w:rFonts w:ascii="Times New Roman" w:hAnsi="Times New Roman" w:cs="Times New Roman"/>
          <w:sz w:val="28"/>
          <w:szCs w:val="28"/>
        </w:rPr>
        <w:t>обложки от футляра морского компаса, кожаный чехол для лука с тиснёным орнаментом, детали берестяных изделий с хантыйским орнаментом, деревянные и костяные шахматные фигуры.</w:t>
      </w:r>
    </w:p>
    <w:p w14:paraId="137C5429" w14:textId="08EF3D36" w:rsidR="005F5468" w:rsidRPr="005F5468" w:rsidRDefault="005F5468" w:rsidP="005F5468">
      <w:pPr>
        <w:spacing w:after="0" w:line="360" w:lineRule="auto"/>
        <w:ind w:firstLine="709"/>
        <w:contextualSpacing/>
        <w:jc w:val="both"/>
        <w:rPr>
          <w:rFonts w:ascii="Times New Roman" w:hAnsi="Times New Roman" w:cs="Times New Roman"/>
          <w:sz w:val="28"/>
          <w:szCs w:val="28"/>
        </w:rPr>
      </w:pPr>
      <w:r w:rsidRPr="005F5468">
        <w:rPr>
          <w:rFonts w:ascii="Times New Roman" w:hAnsi="Times New Roman" w:cs="Times New Roman"/>
          <w:sz w:val="28"/>
          <w:szCs w:val="28"/>
        </w:rPr>
        <w:t>В 1782 году Бер</w:t>
      </w:r>
      <w:r w:rsidR="00A67117">
        <w:rPr>
          <w:rFonts w:ascii="Times New Roman" w:hAnsi="Times New Roman" w:cs="Times New Roman"/>
          <w:sz w:val="28"/>
          <w:szCs w:val="28"/>
        </w:rPr>
        <w:t>е</w:t>
      </w:r>
      <w:r w:rsidRPr="005F5468">
        <w:rPr>
          <w:rFonts w:ascii="Times New Roman" w:hAnsi="Times New Roman" w:cs="Times New Roman"/>
          <w:sz w:val="28"/>
          <w:szCs w:val="28"/>
        </w:rPr>
        <w:t>зов стал уездным городом Тобольского наместничества. Герб Бер</w:t>
      </w:r>
      <w:r w:rsidR="00EF3C89">
        <w:rPr>
          <w:rFonts w:ascii="Times New Roman" w:hAnsi="Times New Roman" w:cs="Times New Roman"/>
          <w:sz w:val="28"/>
          <w:szCs w:val="28"/>
        </w:rPr>
        <w:t>е</w:t>
      </w:r>
      <w:r w:rsidRPr="005F5468">
        <w:rPr>
          <w:rFonts w:ascii="Times New Roman" w:hAnsi="Times New Roman" w:cs="Times New Roman"/>
          <w:sz w:val="28"/>
          <w:szCs w:val="28"/>
        </w:rPr>
        <w:t>зова: «В верхней части щита — герб Тобольский, в нижней части в серебряном поле — три берёзы в знак имени сего города».</w:t>
      </w:r>
    </w:p>
    <w:p w14:paraId="000735CA" w14:textId="6F2E3F9F" w:rsidR="005F5468" w:rsidRPr="005F5468" w:rsidRDefault="005F5468" w:rsidP="005F5468">
      <w:pPr>
        <w:spacing w:after="0" w:line="360" w:lineRule="auto"/>
        <w:ind w:firstLine="709"/>
        <w:contextualSpacing/>
        <w:jc w:val="both"/>
        <w:rPr>
          <w:rFonts w:ascii="Times New Roman" w:hAnsi="Times New Roman" w:cs="Times New Roman"/>
          <w:sz w:val="28"/>
          <w:szCs w:val="28"/>
        </w:rPr>
      </w:pPr>
      <w:r w:rsidRPr="005F5468">
        <w:rPr>
          <w:rFonts w:ascii="Times New Roman" w:hAnsi="Times New Roman" w:cs="Times New Roman"/>
          <w:sz w:val="28"/>
          <w:szCs w:val="28"/>
        </w:rPr>
        <w:t>С XVIII века город был местом ссылки, сюда были сосланы светлейший князь Александр Меншиков с детьми, князь Алексей Долгоруков с семьёй, в том числе дочерью Екатериной и сыном Иваном с его женой Наталией, граф Андрей Остерман, в XIX веке — декабристы, в начале XX века — революционеры. Из Бер</w:t>
      </w:r>
      <w:r w:rsidR="006B43FC">
        <w:rPr>
          <w:rFonts w:ascii="Times New Roman" w:hAnsi="Times New Roman" w:cs="Times New Roman"/>
          <w:sz w:val="28"/>
          <w:szCs w:val="28"/>
        </w:rPr>
        <w:t>е</w:t>
      </w:r>
      <w:r w:rsidRPr="005F5468">
        <w:rPr>
          <w:rFonts w:ascii="Times New Roman" w:hAnsi="Times New Roman" w:cs="Times New Roman"/>
          <w:sz w:val="28"/>
          <w:szCs w:val="28"/>
        </w:rPr>
        <w:t>зова бежал сосланный в Обдорск Лев Троцкий.</w:t>
      </w:r>
    </w:p>
    <w:p w14:paraId="234A483D" w14:textId="5C4B995E" w:rsidR="005F5468" w:rsidRPr="005F5468" w:rsidRDefault="005F5468" w:rsidP="005F5468">
      <w:pPr>
        <w:spacing w:after="0" w:line="360" w:lineRule="auto"/>
        <w:ind w:firstLine="709"/>
        <w:contextualSpacing/>
        <w:jc w:val="both"/>
        <w:rPr>
          <w:rFonts w:ascii="Times New Roman" w:hAnsi="Times New Roman" w:cs="Times New Roman"/>
          <w:sz w:val="28"/>
          <w:szCs w:val="28"/>
        </w:rPr>
      </w:pPr>
      <w:r w:rsidRPr="005F5468">
        <w:rPr>
          <w:rFonts w:ascii="Times New Roman" w:hAnsi="Times New Roman" w:cs="Times New Roman"/>
          <w:sz w:val="28"/>
          <w:szCs w:val="28"/>
        </w:rPr>
        <w:t xml:space="preserve">В 1719 и 1808 годах город был совершенно </w:t>
      </w:r>
      <w:r w:rsidR="00D875FD">
        <w:rPr>
          <w:rFonts w:ascii="Times New Roman" w:hAnsi="Times New Roman" w:cs="Times New Roman"/>
          <w:sz w:val="28"/>
          <w:szCs w:val="28"/>
        </w:rPr>
        <w:t>уничтожен</w:t>
      </w:r>
      <w:r w:rsidR="00D875FD" w:rsidRPr="005F5468">
        <w:rPr>
          <w:rFonts w:ascii="Times New Roman" w:hAnsi="Times New Roman" w:cs="Times New Roman"/>
          <w:sz w:val="28"/>
          <w:szCs w:val="28"/>
        </w:rPr>
        <w:t xml:space="preserve"> </w:t>
      </w:r>
      <w:r w:rsidRPr="005F5468">
        <w:rPr>
          <w:rFonts w:ascii="Times New Roman" w:hAnsi="Times New Roman" w:cs="Times New Roman"/>
          <w:sz w:val="28"/>
          <w:szCs w:val="28"/>
        </w:rPr>
        <w:t xml:space="preserve">пожарами. </w:t>
      </w:r>
      <w:r w:rsidR="00F3594B">
        <w:rPr>
          <w:rFonts w:ascii="Times New Roman" w:hAnsi="Times New Roman" w:cs="Times New Roman"/>
          <w:sz w:val="28"/>
          <w:szCs w:val="28"/>
        </w:rPr>
        <w:t>В п</w:t>
      </w:r>
      <w:r w:rsidRPr="005F5468">
        <w:rPr>
          <w:rFonts w:ascii="Times New Roman" w:hAnsi="Times New Roman" w:cs="Times New Roman"/>
          <w:sz w:val="28"/>
          <w:szCs w:val="28"/>
        </w:rPr>
        <w:t>ожар</w:t>
      </w:r>
      <w:r w:rsidR="00F3594B">
        <w:rPr>
          <w:rFonts w:ascii="Times New Roman" w:hAnsi="Times New Roman" w:cs="Times New Roman"/>
          <w:sz w:val="28"/>
          <w:szCs w:val="28"/>
        </w:rPr>
        <w:t>е</w:t>
      </w:r>
      <w:r w:rsidRPr="005F5468">
        <w:rPr>
          <w:rFonts w:ascii="Times New Roman" w:hAnsi="Times New Roman" w:cs="Times New Roman"/>
          <w:sz w:val="28"/>
          <w:szCs w:val="28"/>
        </w:rPr>
        <w:t xml:space="preserve"> 1887 года также </w:t>
      </w:r>
      <w:r w:rsidR="00F3594B">
        <w:rPr>
          <w:rFonts w:ascii="Times New Roman" w:hAnsi="Times New Roman" w:cs="Times New Roman"/>
          <w:sz w:val="28"/>
          <w:szCs w:val="28"/>
        </w:rPr>
        <w:t>сгорела</w:t>
      </w:r>
      <w:r w:rsidR="00F3594B" w:rsidRPr="005F5468">
        <w:rPr>
          <w:rFonts w:ascii="Times New Roman" w:hAnsi="Times New Roman" w:cs="Times New Roman"/>
          <w:sz w:val="28"/>
          <w:szCs w:val="28"/>
        </w:rPr>
        <w:t xml:space="preserve"> </w:t>
      </w:r>
      <w:r w:rsidRPr="005F5468">
        <w:rPr>
          <w:rFonts w:ascii="Times New Roman" w:hAnsi="Times New Roman" w:cs="Times New Roman"/>
          <w:sz w:val="28"/>
          <w:szCs w:val="28"/>
        </w:rPr>
        <w:t>больш</w:t>
      </w:r>
      <w:r w:rsidR="00F3594B">
        <w:rPr>
          <w:rFonts w:ascii="Times New Roman" w:hAnsi="Times New Roman" w:cs="Times New Roman"/>
          <w:sz w:val="28"/>
          <w:szCs w:val="28"/>
        </w:rPr>
        <w:t>ая</w:t>
      </w:r>
      <w:r w:rsidRPr="005F5468">
        <w:rPr>
          <w:rFonts w:ascii="Times New Roman" w:hAnsi="Times New Roman" w:cs="Times New Roman"/>
          <w:sz w:val="28"/>
          <w:szCs w:val="28"/>
        </w:rPr>
        <w:t xml:space="preserve"> часть города.</w:t>
      </w:r>
      <w:r>
        <w:rPr>
          <w:rFonts w:ascii="Times New Roman" w:hAnsi="Times New Roman" w:cs="Times New Roman"/>
          <w:sz w:val="28"/>
          <w:szCs w:val="28"/>
        </w:rPr>
        <w:t xml:space="preserve"> </w:t>
      </w:r>
      <w:r w:rsidRPr="005F5468">
        <w:rPr>
          <w:rFonts w:ascii="Times New Roman" w:hAnsi="Times New Roman" w:cs="Times New Roman"/>
          <w:sz w:val="28"/>
          <w:szCs w:val="28"/>
        </w:rPr>
        <w:t>В 1926 году город Бер</w:t>
      </w:r>
      <w:r w:rsidR="00EF3C89">
        <w:rPr>
          <w:rFonts w:ascii="Times New Roman" w:hAnsi="Times New Roman" w:cs="Times New Roman"/>
          <w:sz w:val="28"/>
          <w:szCs w:val="28"/>
        </w:rPr>
        <w:t>е</w:t>
      </w:r>
      <w:r w:rsidRPr="005F5468">
        <w:rPr>
          <w:rFonts w:ascii="Times New Roman" w:hAnsi="Times New Roman" w:cs="Times New Roman"/>
          <w:sz w:val="28"/>
          <w:szCs w:val="28"/>
        </w:rPr>
        <w:t>зово утратил статус города, став селом.</w:t>
      </w:r>
    </w:p>
    <w:p w14:paraId="122FDD5D" w14:textId="7396BA84" w:rsidR="006214BB" w:rsidRDefault="005F5468" w:rsidP="005F5468">
      <w:pPr>
        <w:spacing w:after="0" w:line="360" w:lineRule="auto"/>
        <w:ind w:firstLine="709"/>
        <w:contextualSpacing/>
        <w:jc w:val="both"/>
        <w:rPr>
          <w:rFonts w:ascii="Times New Roman" w:hAnsi="Times New Roman" w:cs="Times New Roman"/>
          <w:sz w:val="28"/>
          <w:szCs w:val="28"/>
        </w:rPr>
      </w:pPr>
      <w:r w:rsidRPr="005F5468">
        <w:rPr>
          <w:rFonts w:ascii="Times New Roman" w:hAnsi="Times New Roman" w:cs="Times New Roman"/>
          <w:sz w:val="28"/>
          <w:szCs w:val="28"/>
        </w:rPr>
        <w:t>В 1954 году, после открытия годом ранее Бер</w:t>
      </w:r>
      <w:r w:rsidR="001937EC">
        <w:rPr>
          <w:rFonts w:ascii="Times New Roman" w:hAnsi="Times New Roman" w:cs="Times New Roman"/>
          <w:sz w:val="28"/>
          <w:szCs w:val="28"/>
        </w:rPr>
        <w:t>е</w:t>
      </w:r>
      <w:r w:rsidRPr="005F5468">
        <w:rPr>
          <w:rFonts w:ascii="Times New Roman" w:hAnsi="Times New Roman" w:cs="Times New Roman"/>
          <w:sz w:val="28"/>
          <w:szCs w:val="28"/>
        </w:rPr>
        <w:t>зовского газового месторождения, Бер</w:t>
      </w:r>
      <w:r w:rsidR="001937EC">
        <w:rPr>
          <w:rFonts w:ascii="Times New Roman" w:hAnsi="Times New Roman" w:cs="Times New Roman"/>
          <w:sz w:val="28"/>
          <w:szCs w:val="28"/>
        </w:rPr>
        <w:t>е</w:t>
      </w:r>
      <w:r w:rsidRPr="005F5468">
        <w:rPr>
          <w:rFonts w:ascii="Times New Roman" w:hAnsi="Times New Roman" w:cs="Times New Roman"/>
          <w:sz w:val="28"/>
          <w:szCs w:val="28"/>
        </w:rPr>
        <w:t>зово получило статус рабочего посёлка.</w:t>
      </w:r>
    </w:p>
    <w:p w14:paraId="514C00DE" w14:textId="62921973" w:rsidR="00DB312F" w:rsidRPr="00DB312F"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 xml:space="preserve">Сегодня в память о печальных событиях ссылок людей, сыгравших важную роль в истории России, установлены памятные знаки, также установлен первый в России памятник </w:t>
      </w:r>
      <w:r w:rsidR="006B43FC" w:rsidRPr="00DB312F">
        <w:rPr>
          <w:rFonts w:ascii="Times New Roman" w:hAnsi="Times New Roman" w:cs="Times New Roman"/>
          <w:sz w:val="28"/>
          <w:szCs w:val="28"/>
        </w:rPr>
        <w:t>великому князю Меншикову,</w:t>
      </w:r>
      <w:r w:rsidRPr="00DB312F">
        <w:rPr>
          <w:rFonts w:ascii="Times New Roman" w:hAnsi="Times New Roman" w:cs="Times New Roman"/>
          <w:sz w:val="28"/>
          <w:szCs w:val="28"/>
        </w:rPr>
        <w:t xml:space="preserve"> и символическая могила его дочери Марии. </w:t>
      </w:r>
    </w:p>
    <w:p w14:paraId="6BCA1472" w14:textId="4DCB8CB9" w:rsidR="00DC63C7" w:rsidRDefault="006B43FC" w:rsidP="00DB312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Х</w:t>
      </w:r>
      <w:r w:rsidR="00DB312F" w:rsidRPr="00DB312F">
        <w:rPr>
          <w:rFonts w:ascii="Times New Roman" w:hAnsi="Times New Roman" w:cs="Times New Roman"/>
          <w:sz w:val="28"/>
          <w:szCs w:val="28"/>
        </w:rPr>
        <w:t>рам во имя Рождества Богородицы</w:t>
      </w:r>
      <w:r w:rsidR="005F5468" w:rsidRPr="005F5468">
        <w:rPr>
          <w:rFonts w:ascii="Times New Roman" w:hAnsi="Times New Roman" w:cs="Times New Roman"/>
          <w:sz w:val="28"/>
          <w:szCs w:val="28"/>
        </w:rPr>
        <w:t xml:space="preserve"> </w:t>
      </w:r>
      <w:r w:rsidR="005F5468">
        <w:rPr>
          <w:rFonts w:ascii="Times New Roman" w:hAnsi="Times New Roman" w:cs="Times New Roman"/>
          <w:sz w:val="28"/>
          <w:szCs w:val="28"/>
        </w:rPr>
        <w:t>в Березово</w:t>
      </w:r>
      <w:r w:rsidR="00DB312F" w:rsidRPr="00DB312F">
        <w:rPr>
          <w:rFonts w:ascii="Times New Roman" w:hAnsi="Times New Roman" w:cs="Times New Roman"/>
          <w:sz w:val="28"/>
          <w:szCs w:val="28"/>
        </w:rPr>
        <w:t xml:space="preserve">, по преданию, построил Светлейший князь Александр Данилович Меншиков в 1729 году. Деревянный храм сгорел в 1764 году. В 1786 году он был восстановлен в каменном исполнении. Теперь храм Рождества Пресвятой Богородицы стоит, как встарь, высокий, белый, с золотыми куполами. </w:t>
      </w:r>
    </w:p>
    <w:p w14:paraId="427F4469" w14:textId="3935AB21" w:rsidR="00DB312F" w:rsidRPr="00DB312F"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lastRenderedPageBreak/>
        <w:t xml:space="preserve">В исторической части пгт. Березово большое количество памятников зодчества и архитектуры. К таким относится мост деревянный на </w:t>
      </w:r>
      <w:r w:rsidR="005F5468">
        <w:rPr>
          <w:rFonts w:ascii="Times New Roman" w:hAnsi="Times New Roman" w:cs="Times New Roman"/>
          <w:sz w:val="28"/>
          <w:szCs w:val="28"/>
        </w:rPr>
        <w:t>р</w:t>
      </w:r>
      <w:r w:rsidRPr="00DB312F">
        <w:rPr>
          <w:rFonts w:ascii="Times New Roman" w:hAnsi="Times New Roman" w:cs="Times New Roman"/>
          <w:sz w:val="28"/>
          <w:szCs w:val="28"/>
        </w:rPr>
        <w:t>яжах через овраг Култычный, амбар</w:t>
      </w:r>
      <w:r w:rsidR="005F5468">
        <w:rPr>
          <w:rFonts w:ascii="Times New Roman" w:hAnsi="Times New Roman" w:cs="Times New Roman"/>
          <w:sz w:val="28"/>
          <w:szCs w:val="28"/>
        </w:rPr>
        <w:t>ы</w:t>
      </w:r>
      <w:r w:rsidRPr="00DB312F">
        <w:rPr>
          <w:rFonts w:ascii="Times New Roman" w:hAnsi="Times New Roman" w:cs="Times New Roman"/>
          <w:sz w:val="28"/>
          <w:szCs w:val="28"/>
        </w:rPr>
        <w:t xml:space="preserve"> в деревянном исполнении. Образец деревянной городской усадьбы с жилым домом типа «крюк», Церковно</w:t>
      </w:r>
      <w:r w:rsidR="00DC63C7">
        <w:rPr>
          <w:rFonts w:ascii="Times New Roman" w:hAnsi="Times New Roman" w:cs="Times New Roman"/>
          <w:sz w:val="28"/>
          <w:szCs w:val="28"/>
        </w:rPr>
        <w:t>-</w:t>
      </w:r>
      <w:r w:rsidRPr="00DB312F">
        <w:rPr>
          <w:rFonts w:ascii="Times New Roman" w:hAnsi="Times New Roman" w:cs="Times New Roman"/>
          <w:sz w:val="28"/>
          <w:szCs w:val="28"/>
        </w:rPr>
        <w:t>приходская школа в кирпичном исполнении. В самом центре исторического Березово расположен дом купца Ксенафонта Васильевича Добровольского</w:t>
      </w:r>
      <w:r w:rsidR="00DC63C7">
        <w:rPr>
          <w:rFonts w:ascii="Times New Roman" w:hAnsi="Times New Roman" w:cs="Times New Roman"/>
          <w:sz w:val="28"/>
          <w:szCs w:val="28"/>
        </w:rPr>
        <w:t xml:space="preserve"> </w:t>
      </w:r>
      <w:r w:rsidRPr="00DB312F">
        <w:rPr>
          <w:rFonts w:ascii="Times New Roman" w:hAnsi="Times New Roman" w:cs="Times New Roman"/>
          <w:sz w:val="28"/>
          <w:szCs w:val="28"/>
        </w:rPr>
        <w:t>(1837</w:t>
      </w:r>
      <w:r w:rsidR="00DC63C7">
        <w:rPr>
          <w:rFonts w:ascii="Times New Roman" w:hAnsi="Times New Roman" w:cs="Times New Roman"/>
          <w:sz w:val="28"/>
          <w:szCs w:val="28"/>
        </w:rPr>
        <w:t>-</w:t>
      </w:r>
      <w:r w:rsidRPr="00DB312F">
        <w:rPr>
          <w:rFonts w:ascii="Times New Roman" w:hAnsi="Times New Roman" w:cs="Times New Roman"/>
          <w:sz w:val="28"/>
          <w:szCs w:val="28"/>
        </w:rPr>
        <w:t>1919)</w:t>
      </w:r>
      <w:r w:rsidR="00DC63C7">
        <w:rPr>
          <w:rFonts w:ascii="Times New Roman" w:hAnsi="Times New Roman" w:cs="Times New Roman"/>
          <w:sz w:val="28"/>
          <w:szCs w:val="28"/>
        </w:rPr>
        <w:t xml:space="preserve"> -</w:t>
      </w:r>
      <w:r w:rsidRPr="00DB312F">
        <w:rPr>
          <w:rFonts w:ascii="Times New Roman" w:hAnsi="Times New Roman" w:cs="Times New Roman"/>
          <w:sz w:val="28"/>
          <w:szCs w:val="28"/>
        </w:rPr>
        <w:t xml:space="preserve"> </w:t>
      </w:r>
      <w:r w:rsidR="00DC63C7">
        <w:rPr>
          <w:rFonts w:ascii="Times New Roman" w:hAnsi="Times New Roman" w:cs="Times New Roman"/>
          <w:sz w:val="28"/>
          <w:szCs w:val="28"/>
        </w:rPr>
        <w:t>о</w:t>
      </w:r>
      <w:r w:rsidRPr="00DB312F">
        <w:rPr>
          <w:rFonts w:ascii="Times New Roman" w:hAnsi="Times New Roman" w:cs="Times New Roman"/>
          <w:sz w:val="28"/>
          <w:szCs w:val="28"/>
        </w:rPr>
        <w:t xml:space="preserve">бъект культурного наследия регионального значения. </w:t>
      </w:r>
    </w:p>
    <w:p w14:paraId="277058AC" w14:textId="59D40FE5" w:rsidR="00DB312F" w:rsidRPr="00DB312F"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 xml:space="preserve">Памятник первооткрывателям газа в Западной-Сибири торжественно открыт 9 сентября 1993 года в честь 40-летия знаменательного события. К 60-летию </w:t>
      </w:r>
      <w:r w:rsidR="00A67117">
        <w:rPr>
          <w:rFonts w:ascii="Times New Roman" w:hAnsi="Times New Roman" w:cs="Times New Roman"/>
          <w:sz w:val="28"/>
          <w:szCs w:val="28"/>
        </w:rPr>
        <w:t>проведена</w:t>
      </w:r>
      <w:r w:rsidR="00A67117" w:rsidRPr="00DB312F">
        <w:rPr>
          <w:rFonts w:ascii="Times New Roman" w:hAnsi="Times New Roman" w:cs="Times New Roman"/>
          <w:sz w:val="28"/>
          <w:szCs w:val="28"/>
        </w:rPr>
        <w:t xml:space="preserve"> </w:t>
      </w:r>
      <w:r w:rsidRPr="00DB312F">
        <w:rPr>
          <w:rFonts w:ascii="Times New Roman" w:hAnsi="Times New Roman" w:cs="Times New Roman"/>
          <w:sz w:val="28"/>
          <w:szCs w:val="28"/>
        </w:rPr>
        <w:t>реконструкцию памятника</w:t>
      </w:r>
      <w:r w:rsidR="00DC63C7">
        <w:rPr>
          <w:rFonts w:ascii="Times New Roman" w:hAnsi="Times New Roman" w:cs="Times New Roman"/>
          <w:sz w:val="28"/>
          <w:szCs w:val="28"/>
        </w:rPr>
        <w:t>,</w:t>
      </w:r>
      <w:r w:rsidRPr="00DB312F">
        <w:rPr>
          <w:rFonts w:ascii="Times New Roman" w:hAnsi="Times New Roman" w:cs="Times New Roman"/>
          <w:sz w:val="28"/>
          <w:szCs w:val="28"/>
        </w:rPr>
        <w:t xml:space="preserve"> </w:t>
      </w:r>
      <w:r w:rsidR="00A67117">
        <w:rPr>
          <w:rFonts w:ascii="Times New Roman" w:hAnsi="Times New Roman" w:cs="Times New Roman"/>
          <w:sz w:val="28"/>
          <w:szCs w:val="28"/>
        </w:rPr>
        <w:t>преобразив его в</w:t>
      </w:r>
      <w:r w:rsidRPr="00DB312F">
        <w:rPr>
          <w:rFonts w:ascii="Times New Roman" w:hAnsi="Times New Roman" w:cs="Times New Roman"/>
          <w:sz w:val="28"/>
          <w:szCs w:val="28"/>
        </w:rPr>
        <w:t xml:space="preserve"> облик мемориального комплекса.</w:t>
      </w:r>
    </w:p>
    <w:p w14:paraId="0A38BCF8" w14:textId="77777777" w:rsidR="00DB312F" w:rsidRPr="008A6DFD"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На протяжении долгого времени, а именно с 2007 по 2021 годы</w:t>
      </w:r>
      <w:r w:rsidR="007B5DF2">
        <w:rPr>
          <w:rFonts w:ascii="Times New Roman" w:hAnsi="Times New Roman" w:cs="Times New Roman"/>
          <w:sz w:val="28"/>
          <w:szCs w:val="28"/>
        </w:rPr>
        <w:t>,</w:t>
      </w:r>
      <w:r w:rsidRPr="00DB312F">
        <w:rPr>
          <w:rFonts w:ascii="Times New Roman" w:hAnsi="Times New Roman" w:cs="Times New Roman"/>
          <w:sz w:val="28"/>
          <w:szCs w:val="28"/>
        </w:rPr>
        <w:t xml:space="preserve"> в исторической части пгт. Березово велись археологические раскопки. Раскопки внесли значимый </w:t>
      </w:r>
      <w:r w:rsidRPr="008A6DFD">
        <w:rPr>
          <w:rFonts w:ascii="Times New Roman" w:hAnsi="Times New Roman" w:cs="Times New Roman"/>
          <w:sz w:val="28"/>
          <w:szCs w:val="28"/>
        </w:rPr>
        <w:t>вклад в территориальное расположение исторического поселения.</w:t>
      </w:r>
    </w:p>
    <w:p w14:paraId="3DB62047" w14:textId="77777777" w:rsidR="00DB312F"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 xml:space="preserve">В результате проведенных работ исследовано место нахождения кремля – административного центра города XVI-XVII века, раскопаны 36 построек XVI-XIХ веков, территория одной из усадеб раскопана полностью. </w:t>
      </w:r>
    </w:p>
    <w:p w14:paraId="0F0127C0" w14:textId="77777777" w:rsidR="005D1EDF" w:rsidRDefault="005D1EDF" w:rsidP="007F53E9">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 xml:space="preserve">Рисунок </w:t>
      </w:r>
      <w:r w:rsidR="002C30BE">
        <w:rPr>
          <w:rFonts w:ascii="Times New Roman" w:hAnsi="Times New Roman" w:cs="Times New Roman"/>
          <w:sz w:val="28"/>
          <w:szCs w:val="28"/>
        </w:rPr>
        <w:t>2</w:t>
      </w:r>
    </w:p>
    <w:p w14:paraId="3A5EB011" w14:textId="45F5D5D2" w:rsidR="005D1EDF" w:rsidRDefault="005D1EDF" w:rsidP="007F53E9">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Территориальное расположение </w:t>
      </w:r>
      <w:r w:rsidR="00235B4B">
        <w:rPr>
          <w:rFonts w:ascii="Times New Roman" w:hAnsi="Times New Roman" w:cs="Times New Roman"/>
          <w:sz w:val="28"/>
          <w:szCs w:val="28"/>
        </w:rPr>
        <w:t xml:space="preserve">исторического поселения и </w:t>
      </w:r>
      <w:r>
        <w:rPr>
          <w:rFonts w:ascii="Times New Roman" w:hAnsi="Times New Roman" w:cs="Times New Roman"/>
          <w:sz w:val="28"/>
          <w:szCs w:val="28"/>
        </w:rPr>
        <w:t>раскопов</w:t>
      </w:r>
      <w:r w:rsidR="00A579C3">
        <w:rPr>
          <w:rFonts w:ascii="Times New Roman" w:hAnsi="Times New Roman" w:cs="Times New Roman"/>
          <w:sz w:val="28"/>
          <w:szCs w:val="28"/>
        </w:rPr>
        <w:t xml:space="preserve"> 2007-2021 годов </w:t>
      </w:r>
      <w:r w:rsidR="00235B4B">
        <w:rPr>
          <w:rFonts w:ascii="Times New Roman" w:hAnsi="Times New Roman" w:cs="Times New Roman"/>
          <w:sz w:val="28"/>
          <w:szCs w:val="28"/>
        </w:rPr>
        <w:t>в</w:t>
      </w:r>
      <w:r w:rsidR="00A579C3">
        <w:rPr>
          <w:rFonts w:ascii="Times New Roman" w:hAnsi="Times New Roman" w:cs="Times New Roman"/>
          <w:sz w:val="28"/>
          <w:szCs w:val="28"/>
        </w:rPr>
        <w:t xml:space="preserve"> пгт. Березово</w:t>
      </w:r>
    </w:p>
    <w:p w14:paraId="5D95424F" w14:textId="4D86845B" w:rsidR="005D1EDF" w:rsidRPr="00DB312F" w:rsidRDefault="000652C7" w:rsidP="00235B4B">
      <w:pPr>
        <w:spacing w:after="0" w:line="360" w:lineRule="auto"/>
        <w:ind w:left="567" w:hanging="14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2336" behindDoc="0" locked="0" layoutInCell="1" allowOverlap="1" wp14:anchorId="47761D34" wp14:editId="7466A7C3">
                <wp:simplePos x="0" y="0"/>
                <wp:positionH relativeFrom="column">
                  <wp:posOffset>3187065</wp:posOffset>
                </wp:positionH>
                <wp:positionV relativeFrom="paragraph">
                  <wp:posOffset>381000</wp:posOffset>
                </wp:positionV>
                <wp:extent cx="904875" cy="438150"/>
                <wp:effectExtent l="0" t="0" r="9525" b="0"/>
                <wp:wrapNone/>
                <wp:docPr id="14" name="Прямоугольник 14"/>
                <wp:cNvGraphicFramePr/>
                <a:graphic xmlns:a="http://schemas.openxmlformats.org/drawingml/2006/main">
                  <a:graphicData uri="http://schemas.microsoft.com/office/word/2010/wordprocessingShape">
                    <wps:wsp>
                      <wps:cNvSpPr/>
                      <wps:spPr>
                        <a:xfrm>
                          <a:off x="0" y="0"/>
                          <a:ext cx="904875" cy="438150"/>
                        </a:xfrm>
                        <a:prstGeom prst="rect">
                          <a:avLst/>
                        </a:prstGeom>
                        <a:solidFill>
                          <a:schemeClr val="bg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0AC71" w14:textId="77777777" w:rsidR="00737236" w:rsidRDefault="00737236" w:rsidP="0018671C">
                            <w:pPr>
                              <w:spacing w:after="0"/>
                              <w:ind w:left="-142" w:right="-219" w:hanging="142"/>
                              <w:jc w:val="center"/>
                              <w:rPr>
                                <w:rFonts w:ascii="Times New Roman" w:hAnsi="Times New Roman" w:cs="Times New Roman"/>
                                <w:b/>
                                <w:i/>
                                <w:color w:val="C00000"/>
                              </w:rPr>
                            </w:pPr>
                            <w:r w:rsidRPr="0018671C">
                              <w:rPr>
                                <w:rFonts w:ascii="Times New Roman" w:hAnsi="Times New Roman" w:cs="Times New Roman"/>
                                <w:b/>
                                <w:i/>
                                <w:color w:val="C00000"/>
                              </w:rPr>
                              <w:t xml:space="preserve">РАСКОП 1 </w:t>
                            </w:r>
                          </w:p>
                          <w:p w14:paraId="560C8577" w14:textId="484462A3" w:rsidR="00737236" w:rsidRPr="0018671C" w:rsidRDefault="00737236" w:rsidP="0018671C">
                            <w:pPr>
                              <w:spacing w:after="0"/>
                              <w:ind w:left="-142" w:right="-219" w:hanging="142"/>
                              <w:jc w:val="center"/>
                              <w:rPr>
                                <w:rFonts w:ascii="Times New Roman" w:hAnsi="Times New Roman" w:cs="Times New Roman"/>
                                <w:b/>
                                <w:i/>
                                <w:color w:val="C00000"/>
                              </w:rPr>
                            </w:pPr>
                            <w:r w:rsidRPr="0018671C">
                              <w:rPr>
                                <w:rFonts w:ascii="Times New Roman" w:hAnsi="Times New Roman" w:cs="Times New Roman"/>
                                <w:b/>
                                <w:i/>
                                <w:color w:val="C00000"/>
                              </w:rPr>
                              <w:t>2008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61D34" id="Прямоугольник 14" o:spid="_x0000_s1026" style="position:absolute;left:0;text-align:left;margin-left:250.95pt;margin-top:30pt;width:71.2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" fillcolor="white [3212]" stroked="f" strokeweight="1pt">
                <v:fill opacity="60909f"/>
                <v:textbox>
                  <w:txbxContent>
                    <w:p w14:paraId="6AE0AC71" w14:textId="77777777" w:rsidR="00737236" w:rsidRDefault="00737236" w:rsidP="0018671C">
                      <w:pPr>
                        <w:spacing w:after="0"/>
                        <w:ind w:left="-142" w:right="-219" w:hanging="142"/>
                        <w:jc w:val="center"/>
                        <w:rPr>
                          <w:rFonts w:ascii="Times New Roman" w:hAnsi="Times New Roman" w:cs="Times New Roman"/>
                          <w:b/>
                          <w:i/>
                          <w:color w:val="C00000"/>
                        </w:rPr>
                      </w:pPr>
                      <w:r w:rsidRPr="0018671C">
                        <w:rPr>
                          <w:rFonts w:ascii="Times New Roman" w:hAnsi="Times New Roman" w:cs="Times New Roman"/>
                          <w:b/>
                          <w:i/>
                          <w:color w:val="C00000"/>
                        </w:rPr>
                        <w:t xml:space="preserve">РАСКОП 1 </w:t>
                      </w:r>
                    </w:p>
                    <w:p w14:paraId="560C8577" w14:textId="484462A3" w:rsidR="00737236" w:rsidRPr="0018671C" w:rsidRDefault="00737236" w:rsidP="0018671C">
                      <w:pPr>
                        <w:spacing w:after="0"/>
                        <w:ind w:left="-142" w:right="-219" w:hanging="142"/>
                        <w:jc w:val="center"/>
                        <w:rPr>
                          <w:rFonts w:ascii="Times New Roman" w:hAnsi="Times New Roman" w:cs="Times New Roman"/>
                          <w:b/>
                          <w:i/>
                          <w:color w:val="C00000"/>
                        </w:rPr>
                      </w:pPr>
                      <w:r w:rsidRPr="0018671C">
                        <w:rPr>
                          <w:rFonts w:ascii="Times New Roman" w:hAnsi="Times New Roman" w:cs="Times New Roman"/>
                          <w:b/>
                          <w:i/>
                          <w:color w:val="C00000"/>
                        </w:rPr>
                        <w:t>2008</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7032FA0" wp14:editId="6DC4D0B0">
                <wp:simplePos x="0" y="0"/>
                <wp:positionH relativeFrom="column">
                  <wp:posOffset>3701415</wp:posOffset>
                </wp:positionH>
                <wp:positionV relativeFrom="paragraph">
                  <wp:posOffset>1575435</wp:posOffset>
                </wp:positionV>
                <wp:extent cx="866775" cy="466725"/>
                <wp:effectExtent l="0" t="0" r="9525" b="9525"/>
                <wp:wrapNone/>
                <wp:docPr id="13" name="Прямоугольник 13"/>
                <wp:cNvGraphicFramePr/>
                <a:graphic xmlns:a="http://schemas.openxmlformats.org/drawingml/2006/main">
                  <a:graphicData uri="http://schemas.microsoft.com/office/word/2010/wordprocessingShape">
                    <wps:wsp>
                      <wps:cNvSpPr/>
                      <wps:spPr>
                        <a:xfrm>
                          <a:off x="0" y="0"/>
                          <a:ext cx="866775" cy="466725"/>
                        </a:xfrm>
                        <a:prstGeom prst="rect">
                          <a:avLst/>
                        </a:prstGeom>
                        <a:solidFill>
                          <a:schemeClr val="bg1">
                            <a:alpha val="95000"/>
                          </a:schemeClr>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ACE7C3" w14:textId="77777777" w:rsidR="00737236" w:rsidRPr="0018671C" w:rsidRDefault="00737236" w:rsidP="00B2076E">
                            <w:pPr>
                              <w:ind w:left="-142"/>
                              <w:jc w:val="center"/>
                              <w:rPr>
                                <w:rFonts w:ascii="Times New Roman" w:hAnsi="Times New Roman" w:cs="Times New Roman"/>
                                <w:b/>
                                <w:i/>
                                <w:color w:val="C00000"/>
                              </w:rPr>
                            </w:pPr>
                            <w:r w:rsidRPr="0018671C">
                              <w:rPr>
                                <w:rFonts w:ascii="Times New Roman" w:hAnsi="Times New Roman" w:cs="Times New Roman"/>
                                <w:b/>
                                <w:i/>
                                <w:color w:val="C00000"/>
                              </w:rPr>
                              <w:t>РАСКОП 2 2007-2021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32FA0" id="Прямоугольник 13" o:spid="_x0000_s1027" style="position:absolute;left:0;text-align:left;margin-left:291.45pt;margin-top:124.05pt;width:68.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" fillcolor="white [3212]" stroked="f" strokeweight="1pt">
                <v:fill opacity="62194f"/>
                <v:textbox>
                  <w:txbxContent>
                    <w:p w14:paraId="0EACE7C3" w14:textId="77777777" w:rsidR="00737236" w:rsidRPr="0018671C" w:rsidRDefault="00737236" w:rsidP="00B2076E">
                      <w:pPr>
                        <w:ind w:left="-142"/>
                        <w:jc w:val="center"/>
                        <w:rPr>
                          <w:rFonts w:ascii="Times New Roman" w:hAnsi="Times New Roman" w:cs="Times New Roman"/>
                          <w:b/>
                          <w:i/>
                          <w:color w:val="C00000"/>
                        </w:rPr>
                      </w:pPr>
                      <w:r w:rsidRPr="0018671C">
                        <w:rPr>
                          <w:rFonts w:ascii="Times New Roman" w:hAnsi="Times New Roman" w:cs="Times New Roman"/>
                          <w:b/>
                          <w:i/>
                          <w:color w:val="C00000"/>
                        </w:rPr>
                        <w:t>РАСКОП 2 2007-2021</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E841BF5" wp14:editId="3C906C54">
                <wp:simplePos x="0" y="0"/>
                <wp:positionH relativeFrom="column">
                  <wp:posOffset>3358515</wp:posOffset>
                </wp:positionH>
                <wp:positionV relativeFrom="paragraph">
                  <wp:posOffset>2219325</wp:posOffset>
                </wp:positionV>
                <wp:extent cx="906780" cy="419100"/>
                <wp:effectExtent l="0" t="0" r="7620" b="0"/>
                <wp:wrapNone/>
                <wp:docPr id="12" name="Прямоугольник 12"/>
                <wp:cNvGraphicFramePr/>
                <a:graphic xmlns:a="http://schemas.openxmlformats.org/drawingml/2006/main">
                  <a:graphicData uri="http://schemas.microsoft.com/office/word/2010/wordprocessingShape">
                    <wps:wsp>
                      <wps:cNvSpPr/>
                      <wps:spPr>
                        <a:xfrm>
                          <a:off x="0" y="0"/>
                          <a:ext cx="906780" cy="419100"/>
                        </a:xfrm>
                        <a:prstGeom prst="rect">
                          <a:avLst/>
                        </a:prstGeom>
                        <a:solidFill>
                          <a:schemeClr val="bg1">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33890" w14:textId="77777777" w:rsidR="00737236" w:rsidRPr="00B2076E" w:rsidRDefault="00737236" w:rsidP="00944BCB">
                            <w:pPr>
                              <w:ind w:left="-142"/>
                              <w:jc w:val="center"/>
                              <w:rPr>
                                <w:rFonts w:ascii="Times New Roman" w:hAnsi="Times New Roman" w:cs="Times New Roman"/>
                                <w:b/>
                                <w:i/>
                                <w:color w:val="C00000"/>
                              </w:rPr>
                            </w:pPr>
                            <w:r>
                              <w:rPr>
                                <w:rFonts w:ascii="Times New Roman" w:hAnsi="Times New Roman" w:cs="Times New Roman"/>
                                <w:b/>
                                <w:i/>
                                <w:color w:val="C00000"/>
                              </w:rPr>
                              <w:t xml:space="preserve">РАСКОП 2012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1BF5" id="Прямоугольник 12" o:spid="_x0000_s1028" style="position:absolute;left:0;text-align:left;margin-left:264.45pt;margin-top:174.75pt;width:71.4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" fillcolor="white [3212]" stroked="f" strokeweight="1pt">
                <v:fill opacity="62194f"/>
                <v:textbox>
                  <w:txbxContent>
                    <w:p w14:paraId="39B33890" w14:textId="77777777" w:rsidR="00737236" w:rsidRPr="00B2076E" w:rsidRDefault="00737236" w:rsidP="00944BCB">
                      <w:pPr>
                        <w:ind w:left="-142"/>
                        <w:jc w:val="center"/>
                        <w:rPr>
                          <w:rFonts w:ascii="Times New Roman" w:hAnsi="Times New Roman" w:cs="Times New Roman"/>
                          <w:b/>
                          <w:i/>
                          <w:color w:val="C00000"/>
                        </w:rPr>
                      </w:pPr>
                      <w:r>
                        <w:rPr>
                          <w:rFonts w:ascii="Times New Roman" w:hAnsi="Times New Roman" w:cs="Times New Roman"/>
                          <w:b/>
                          <w:i/>
                          <w:color w:val="C00000"/>
                        </w:rPr>
                        <w:t xml:space="preserve">РАСКОП 2012 </w:t>
                      </w:r>
                    </w:p>
                  </w:txbxContent>
                </v:textbox>
              </v:rect>
            </w:pict>
          </mc:Fallback>
        </mc:AlternateContent>
      </w:r>
      <w:r w:rsidR="005D1EDF">
        <w:rPr>
          <w:rFonts w:ascii="Times New Roman" w:hAnsi="Times New Roman" w:cs="Times New Roman"/>
          <w:noProof/>
          <w:sz w:val="28"/>
          <w:szCs w:val="28"/>
          <w:lang w:eastAsia="ru-RU"/>
        </w:rPr>
        <w:drawing>
          <wp:inline distT="0" distB="0" distL="0" distR="0" wp14:anchorId="2B814445" wp14:editId="4B73C5AC">
            <wp:extent cx="5721142" cy="3562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738" cy="3583269"/>
                    </a:xfrm>
                    <a:prstGeom prst="rect">
                      <a:avLst/>
                    </a:prstGeom>
                    <a:noFill/>
                  </pic:spPr>
                </pic:pic>
              </a:graphicData>
            </a:graphic>
          </wp:inline>
        </w:drawing>
      </w:r>
    </w:p>
    <w:p w14:paraId="3F443944" w14:textId="77777777" w:rsidR="00790886" w:rsidRPr="00DB312F" w:rsidRDefault="00790886" w:rsidP="00790886">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В 2021 году появилось еще одно обновленное место для отдыха гостей и местных жителей – парк им. героя Советского Союза Гавриила Епифановича Собянина</w:t>
      </w:r>
      <w:r>
        <w:rPr>
          <w:rFonts w:ascii="Times New Roman" w:hAnsi="Times New Roman" w:cs="Times New Roman"/>
          <w:sz w:val="28"/>
          <w:szCs w:val="28"/>
        </w:rPr>
        <w:t>,</w:t>
      </w:r>
      <w:r w:rsidRPr="00DB312F">
        <w:rPr>
          <w:rFonts w:ascii="Times New Roman" w:hAnsi="Times New Roman" w:cs="Times New Roman"/>
          <w:sz w:val="28"/>
          <w:szCs w:val="28"/>
        </w:rPr>
        <w:t xml:space="preserve"> на территории парка установлен бюст Г.Е.</w:t>
      </w:r>
      <w:r>
        <w:rPr>
          <w:rFonts w:ascii="Times New Roman" w:hAnsi="Times New Roman" w:cs="Times New Roman"/>
          <w:sz w:val="28"/>
          <w:szCs w:val="28"/>
        </w:rPr>
        <w:t> </w:t>
      </w:r>
      <w:r w:rsidRPr="00DB312F">
        <w:rPr>
          <w:rFonts w:ascii="Times New Roman" w:hAnsi="Times New Roman" w:cs="Times New Roman"/>
          <w:sz w:val="28"/>
          <w:szCs w:val="28"/>
        </w:rPr>
        <w:t xml:space="preserve">Собянину и оформлена стена барельефом с изображением первоначального вида «Град Березов». </w:t>
      </w:r>
    </w:p>
    <w:p w14:paraId="3755B6B4" w14:textId="4EB2AE7C" w:rsidR="00790886" w:rsidRPr="00DB312F" w:rsidRDefault="00790886" w:rsidP="00790886">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 xml:space="preserve">Также на территории парка </w:t>
      </w:r>
      <w:r w:rsidR="006B43FC">
        <w:rPr>
          <w:rFonts w:ascii="Times New Roman" w:hAnsi="Times New Roman" w:cs="Times New Roman"/>
          <w:sz w:val="28"/>
          <w:szCs w:val="28"/>
        </w:rPr>
        <w:t xml:space="preserve">проведена реконструкция </w:t>
      </w:r>
      <w:r w:rsidRPr="00DB312F">
        <w:rPr>
          <w:rFonts w:ascii="Times New Roman" w:hAnsi="Times New Roman" w:cs="Times New Roman"/>
          <w:sz w:val="28"/>
          <w:szCs w:val="28"/>
        </w:rPr>
        <w:t>зон</w:t>
      </w:r>
      <w:r w:rsidR="006B43FC">
        <w:rPr>
          <w:rFonts w:ascii="Times New Roman" w:hAnsi="Times New Roman" w:cs="Times New Roman"/>
          <w:sz w:val="28"/>
          <w:szCs w:val="28"/>
        </w:rPr>
        <w:t>ы</w:t>
      </w:r>
      <w:r w:rsidRPr="00DB312F">
        <w:rPr>
          <w:rFonts w:ascii="Times New Roman" w:hAnsi="Times New Roman" w:cs="Times New Roman"/>
          <w:sz w:val="28"/>
          <w:szCs w:val="28"/>
        </w:rPr>
        <w:t xml:space="preserve"> отдыха с имитацией фонтана и скамейками для отдыха, установлена интерактивная информационная панель, удобная для самостоятельного изучения истории и достопримечательностей Березовского района туристами. Остал</w:t>
      </w:r>
      <w:r>
        <w:rPr>
          <w:rFonts w:ascii="Times New Roman" w:hAnsi="Times New Roman" w:cs="Times New Roman"/>
          <w:sz w:val="28"/>
          <w:szCs w:val="28"/>
        </w:rPr>
        <w:t>а</w:t>
      </w:r>
      <w:r w:rsidRPr="00DB312F">
        <w:rPr>
          <w:rFonts w:ascii="Times New Roman" w:hAnsi="Times New Roman" w:cs="Times New Roman"/>
          <w:sz w:val="28"/>
          <w:szCs w:val="28"/>
        </w:rPr>
        <w:t>сь нетронутой могила Т.Д. Сенькина и братская могила жертвам казымского конфликта.</w:t>
      </w:r>
    </w:p>
    <w:p w14:paraId="61D1C0E9" w14:textId="77777777" w:rsidR="00790886" w:rsidRPr="00DB312F" w:rsidRDefault="00790886" w:rsidP="0079088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DB312F">
        <w:rPr>
          <w:rFonts w:ascii="Times New Roman" w:hAnsi="Times New Roman" w:cs="Times New Roman"/>
          <w:sz w:val="28"/>
          <w:szCs w:val="28"/>
        </w:rPr>
        <w:t xml:space="preserve"> пгт. Березово установлено 4 знака туристской навигации. </w:t>
      </w:r>
    </w:p>
    <w:p w14:paraId="7E263681" w14:textId="77777777" w:rsidR="00790886" w:rsidRDefault="00DB312F" w:rsidP="008A6DFD">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 xml:space="preserve">То количество объектов культурно-исторического наследия, археологии, которое существует сегодня в пгт. Березово, позволяет предложить готовый </w:t>
      </w:r>
      <w:r w:rsidRPr="008A6DFD">
        <w:rPr>
          <w:rFonts w:ascii="Times New Roman" w:hAnsi="Times New Roman" w:cs="Times New Roman"/>
          <w:sz w:val="28"/>
          <w:szCs w:val="28"/>
        </w:rPr>
        <w:t xml:space="preserve">туристско-экскурсионный продукт потенциальным потребителям на 1-2 дня. </w:t>
      </w:r>
    </w:p>
    <w:p w14:paraId="4DC66ADF" w14:textId="03017D58" w:rsidR="00790886" w:rsidRDefault="00790886" w:rsidP="008A6DFD">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Опытные экскурсоводы</w:t>
      </w:r>
      <w:r w:rsidRPr="00790886">
        <w:rPr>
          <w:rFonts w:ascii="Times New Roman" w:hAnsi="Times New Roman" w:cs="Times New Roman"/>
          <w:sz w:val="28"/>
          <w:szCs w:val="28"/>
        </w:rPr>
        <w:t xml:space="preserve"> </w:t>
      </w:r>
      <w:r>
        <w:rPr>
          <w:rFonts w:ascii="Times New Roman" w:hAnsi="Times New Roman" w:cs="Times New Roman"/>
          <w:sz w:val="28"/>
          <w:szCs w:val="28"/>
        </w:rPr>
        <w:t>муниципального автономного учреждения</w:t>
      </w:r>
      <w:r w:rsidRPr="00DB312F">
        <w:rPr>
          <w:rFonts w:ascii="Times New Roman" w:hAnsi="Times New Roman" w:cs="Times New Roman"/>
          <w:sz w:val="28"/>
          <w:szCs w:val="28"/>
        </w:rPr>
        <w:t xml:space="preserve"> «Березовский районный краеведческий музей» проводят интересные экскурсии как по экспозициям музея, так и по исторической части пгт. Березово.</w:t>
      </w:r>
      <w:r>
        <w:rPr>
          <w:rFonts w:ascii="Times New Roman" w:hAnsi="Times New Roman" w:cs="Times New Roman"/>
          <w:sz w:val="28"/>
          <w:szCs w:val="28"/>
        </w:rPr>
        <w:t xml:space="preserve"> </w:t>
      </w:r>
    </w:p>
    <w:p w14:paraId="421DAB23" w14:textId="1B05EF9F" w:rsidR="007B5DF2" w:rsidRDefault="008A6DFD" w:rsidP="008A6DF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Во время экскурсионной программы гости посе</w:t>
      </w:r>
      <w:r w:rsidR="007B5DF2">
        <w:rPr>
          <w:rFonts w:ascii="Times New Roman" w:hAnsi="Times New Roman" w:cs="Times New Roman"/>
          <w:sz w:val="28"/>
          <w:szCs w:val="28"/>
        </w:rPr>
        <w:t>щают</w:t>
      </w:r>
      <w:r w:rsidRPr="008A6DFD">
        <w:rPr>
          <w:rFonts w:ascii="Times New Roman" w:hAnsi="Times New Roman" w:cs="Times New Roman"/>
          <w:sz w:val="28"/>
          <w:szCs w:val="28"/>
        </w:rPr>
        <w:t xml:space="preserve"> такие культурно-исторические объекты</w:t>
      </w:r>
      <w:r>
        <w:rPr>
          <w:rFonts w:ascii="Times New Roman" w:hAnsi="Times New Roman" w:cs="Times New Roman"/>
          <w:sz w:val="28"/>
          <w:szCs w:val="28"/>
        </w:rPr>
        <w:t>,</w:t>
      </w:r>
      <w:r w:rsidRPr="008A6DFD">
        <w:rPr>
          <w:rFonts w:ascii="Times New Roman" w:hAnsi="Times New Roman" w:cs="Times New Roman"/>
          <w:sz w:val="28"/>
          <w:szCs w:val="28"/>
        </w:rPr>
        <w:t xml:space="preserve"> как Дом купца Добровольского, мост деревянный на </w:t>
      </w:r>
      <w:r w:rsidR="0018671C">
        <w:rPr>
          <w:rFonts w:ascii="Times New Roman" w:hAnsi="Times New Roman" w:cs="Times New Roman"/>
          <w:sz w:val="28"/>
          <w:szCs w:val="28"/>
        </w:rPr>
        <w:t>р</w:t>
      </w:r>
      <w:r w:rsidRPr="008A6DFD">
        <w:rPr>
          <w:rFonts w:ascii="Times New Roman" w:hAnsi="Times New Roman" w:cs="Times New Roman"/>
          <w:sz w:val="28"/>
          <w:szCs w:val="28"/>
        </w:rPr>
        <w:t xml:space="preserve">яжах через овраг Култычный, комплекс Церкви Рождества Пресвятой Богородицы с церковно-приходской школой, сквер А.Д. Меншикова, аллея первооткрывателям газа Западной Сибири, мемориал памяти Великой Отечественной Войны 1941-1945 гг., </w:t>
      </w:r>
      <w:r w:rsidR="007B5DF2">
        <w:rPr>
          <w:rFonts w:ascii="Times New Roman" w:hAnsi="Times New Roman" w:cs="Times New Roman"/>
          <w:sz w:val="28"/>
          <w:szCs w:val="28"/>
        </w:rPr>
        <w:t xml:space="preserve">знакомятся с </w:t>
      </w:r>
      <w:r w:rsidR="007B5DF2" w:rsidRPr="008A6DFD">
        <w:rPr>
          <w:rFonts w:ascii="Times New Roman" w:hAnsi="Times New Roman" w:cs="Times New Roman"/>
          <w:sz w:val="28"/>
          <w:szCs w:val="28"/>
        </w:rPr>
        <w:t>памятник</w:t>
      </w:r>
      <w:r w:rsidR="007B5DF2">
        <w:rPr>
          <w:rFonts w:ascii="Times New Roman" w:hAnsi="Times New Roman" w:cs="Times New Roman"/>
          <w:sz w:val="28"/>
          <w:szCs w:val="28"/>
        </w:rPr>
        <w:t>ами</w:t>
      </w:r>
      <w:r w:rsidR="007B5DF2" w:rsidRPr="008A6DFD">
        <w:rPr>
          <w:rFonts w:ascii="Times New Roman" w:hAnsi="Times New Roman" w:cs="Times New Roman"/>
          <w:sz w:val="28"/>
          <w:szCs w:val="28"/>
        </w:rPr>
        <w:t xml:space="preserve"> </w:t>
      </w:r>
      <w:r w:rsidRPr="008A6DFD">
        <w:rPr>
          <w:rFonts w:ascii="Times New Roman" w:hAnsi="Times New Roman" w:cs="Times New Roman"/>
          <w:sz w:val="28"/>
          <w:szCs w:val="28"/>
        </w:rPr>
        <w:t xml:space="preserve">деревянного зодчества XIII – XIX веков. </w:t>
      </w:r>
    </w:p>
    <w:p w14:paraId="073B40C6" w14:textId="27D4106B" w:rsidR="008A6DFD" w:rsidRPr="008A6DFD"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xml:space="preserve">В здании краеведческого музея история и развитие </w:t>
      </w:r>
      <w:r w:rsidR="007B5DF2">
        <w:rPr>
          <w:rFonts w:ascii="Times New Roman" w:hAnsi="Times New Roman" w:cs="Times New Roman"/>
          <w:sz w:val="28"/>
          <w:szCs w:val="28"/>
        </w:rPr>
        <w:t>с</w:t>
      </w:r>
      <w:r w:rsidR="007B5DF2" w:rsidRPr="008A6DFD">
        <w:rPr>
          <w:rFonts w:ascii="Times New Roman" w:hAnsi="Times New Roman" w:cs="Times New Roman"/>
          <w:sz w:val="28"/>
          <w:szCs w:val="28"/>
        </w:rPr>
        <w:t xml:space="preserve">еверного </w:t>
      </w:r>
      <w:r w:rsidRPr="008A6DFD">
        <w:rPr>
          <w:rFonts w:ascii="Times New Roman" w:hAnsi="Times New Roman" w:cs="Times New Roman"/>
          <w:sz w:val="28"/>
          <w:szCs w:val="28"/>
        </w:rPr>
        <w:t>края представлена в следующих экспозициях:</w:t>
      </w:r>
    </w:p>
    <w:p w14:paraId="0730A45B" w14:textId="77777777" w:rsidR="008A6DFD" w:rsidRPr="008A6DFD"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открытие Березовского газа;</w:t>
      </w:r>
    </w:p>
    <w:p w14:paraId="701DE1EA" w14:textId="77777777" w:rsidR="008A6DFD" w:rsidRPr="008A6DFD"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Приполярный Урал;</w:t>
      </w:r>
    </w:p>
    <w:p w14:paraId="4570CA50" w14:textId="77777777" w:rsidR="008A6DFD" w:rsidRPr="008A6DFD"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археология;</w:t>
      </w:r>
    </w:p>
    <w:p w14:paraId="130E4618" w14:textId="77777777" w:rsidR="008A6DFD" w:rsidRPr="008A6DFD"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этнография и одежда коренных народов;</w:t>
      </w:r>
    </w:p>
    <w:p w14:paraId="25A3B0D5" w14:textId="77777777" w:rsidR="008A6DFD" w:rsidRPr="008A6DFD"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природа;</w:t>
      </w:r>
    </w:p>
    <w:p w14:paraId="13C39201" w14:textId="77777777" w:rsidR="008A6DFD" w:rsidRPr="008A6DFD"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духовная культура коренных народов;</w:t>
      </w:r>
    </w:p>
    <w:p w14:paraId="50C4F3CC" w14:textId="77777777" w:rsidR="008A6DFD" w:rsidRPr="008A6DFD"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история образования Березово;</w:t>
      </w:r>
    </w:p>
    <w:p w14:paraId="2EC9C53B" w14:textId="77777777" w:rsidR="008A6DFD" w:rsidRPr="008A6DFD"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великородные ссыльные;</w:t>
      </w:r>
    </w:p>
    <w:p w14:paraId="0DA04666" w14:textId="77777777" w:rsidR="00DB312F" w:rsidRPr="00DB312F" w:rsidRDefault="008A6DFD" w:rsidP="008A6DFD">
      <w:pPr>
        <w:spacing w:after="0" w:line="360" w:lineRule="auto"/>
        <w:ind w:firstLine="709"/>
        <w:contextualSpacing/>
        <w:jc w:val="both"/>
        <w:rPr>
          <w:rFonts w:ascii="Times New Roman" w:hAnsi="Times New Roman" w:cs="Times New Roman"/>
          <w:sz w:val="28"/>
          <w:szCs w:val="28"/>
        </w:rPr>
      </w:pPr>
      <w:r w:rsidRPr="008A6DFD">
        <w:rPr>
          <w:rFonts w:ascii="Times New Roman" w:hAnsi="Times New Roman" w:cs="Times New Roman"/>
          <w:sz w:val="28"/>
          <w:szCs w:val="28"/>
        </w:rPr>
        <w:t>- купечество и советское время.</w:t>
      </w:r>
    </w:p>
    <w:p w14:paraId="58B961FD" w14:textId="12AD8237" w:rsidR="00DB312F" w:rsidRPr="0018671C" w:rsidRDefault="0018671C" w:rsidP="0018671C">
      <w:pPr>
        <w:spacing w:after="0" w:line="360" w:lineRule="auto"/>
        <w:ind w:firstLine="708"/>
        <w:contextualSpacing/>
        <w:jc w:val="both"/>
        <w:rPr>
          <w:rFonts w:ascii="Times New Roman" w:hAnsi="Times New Roman" w:cs="Times New Roman"/>
          <w:b/>
          <w:sz w:val="28"/>
          <w:szCs w:val="28"/>
        </w:rPr>
      </w:pPr>
      <w:r w:rsidRPr="0018671C">
        <w:rPr>
          <w:rFonts w:ascii="Times New Roman" w:hAnsi="Times New Roman" w:cs="Times New Roman"/>
          <w:b/>
          <w:sz w:val="28"/>
          <w:szCs w:val="28"/>
        </w:rPr>
        <w:t xml:space="preserve">1.2. </w:t>
      </w:r>
      <w:r w:rsidR="00DB312F" w:rsidRPr="0018671C">
        <w:rPr>
          <w:rFonts w:ascii="Times New Roman" w:hAnsi="Times New Roman" w:cs="Times New Roman"/>
          <w:b/>
          <w:sz w:val="28"/>
          <w:szCs w:val="28"/>
        </w:rPr>
        <w:t>Этнографический потенциал</w:t>
      </w:r>
    </w:p>
    <w:p w14:paraId="5AF103D2" w14:textId="37DC9AB2" w:rsidR="00DB312F" w:rsidRPr="00DB312F"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В пгт. Березово, помимо культурно</w:t>
      </w:r>
      <w:r w:rsidR="007B5DF2">
        <w:rPr>
          <w:rFonts w:ascii="Times New Roman" w:hAnsi="Times New Roman" w:cs="Times New Roman"/>
          <w:sz w:val="28"/>
          <w:szCs w:val="28"/>
        </w:rPr>
        <w:t>-</w:t>
      </w:r>
      <w:r w:rsidRPr="00DB312F">
        <w:rPr>
          <w:rFonts w:ascii="Times New Roman" w:hAnsi="Times New Roman" w:cs="Times New Roman"/>
          <w:sz w:val="28"/>
          <w:szCs w:val="28"/>
        </w:rPr>
        <w:t xml:space="preserve">исторического наследия, </w:t>
      </w:r>
      <w:r w:rsidR="007B5DF2">
        <w:rPr>
          <w:rFonts w:ascii="Times New Roman" w:hAnsi="Times New Roman" w:cs="Times New Roman"/>
          <w:sz w:val="28"/>
          <w:szCs w:val="28"/>
        </w:rPr>
        <w:t>представлен</w:t>
      </w:r>
      <w:r w:rsidR="00A8179D">
        <w:rPr>
          <w:rFonts w:ascii="Times New Roman" w:hAnsi="Times New Roman" w:cs="Times New Roman"/>
          <w:sz w:val="28"/>
          <w:szCs w:val="28"/>
        </w:rPr>
        <w:t>а</w:t>
      </w:r>
      <w:r w:rsidR="007B5DF2" w:rsidRPr="00DB312F">
        <w:rPr>
          <w:rFonts w:ascii="Times New Roman" w:hAnsi="Times New Roman" w:cs="Times New Roman"/>
          <w:sz w:val="28"/>
          <w:szCs w:val="28"/>
        </w:rPr>
        <w:t xml:space="preserve"> </w:t>
      </w:r>
      <w:r w:rsidR="00A8179D">
        <w:rPr>
          <w:rFonts w:ascii="Times New Roman" w:hAnsi="Times New Roman" w:cs="Times New Roman"/>
          <w:sz w:val="28"/>
          <w:szCs w:val="28"/>
        </w:rPr>
        <w:t>самобытная культура коренных народов Севера, которая является туристическим брендом Югры</w:t>
      </w:r>
      <w:r w:rsidRPr="00DB312F">
        <w:rPr>
          <w:rFonts w:ascii="Times New Roman" w:hAnsi="Times New Roman" w:cs="Times New Roman"/>
          <w:sz w:val="28"/>
          <w:szCs w:val="28"/>
        </w:rPr>
        <w:t>. Направление этнографического туризма представлено двумя организациями:</w:t>
      </w:r>
    </w:p>
    <w:p w14:paraId="2322D925" w14:textId="20CE79D8" w:rsidR="00DB312F" w:rsidRPr="00DB312F"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 Отдел прикладного творчества и национальных культур МАУ «Березовского районного дома культуры»</w:t>
      </w:r>
      <w:r w:rsidR="009431A8">
        <w:rPr>
          <w:rFonts w:ascii="Times New Roman" w:hAnsi="Times New Roman" w:cs="Times New Roman"/>
          <w:sz w:val="28"/>
          <w:szCs w:val="28"/>
        </w:rPr>
        <w:t xml:space="preserve">, где </w:t>
      </w:r>
      <w:r w:rsidR="009431A8" w:rsidRPr="00DB312F">
        <w:rPr>
          <w:rFonts w:ascii="Times New Roman" w:hAnsi="Times New Roman" w:cs="Times New Roman"/>
          <w:sz w:val="28"/>
          <w:szCs w:val="28"/>
        </w:rPr>
        <w:t>проводят</w:t>
      </w:r>
      <w:r w:rsidR="009431A8">
        <w:rPr>
          <w:rFonts w:ascii="Times New Roman" w:hAnsi="Times New Roman" w:cs="Times New Roman"/>
          <w:sz w:val="28"/>
          <w:szCs w:val="28"/>
        </w:rPr>
        <w:t>ся</w:t>
      </w:r>
      <w:r w:rsidR="009431A8" w:rsidRPr="00DB312F">
        <w:rPr>
          <w:rFonts w:ascii="Times New Roman" w:hAnsi="Times New Roman" w:cs="Times New Roman"/>
          <w:sz w:val="28"/>
          <w:szCs w:val="28"/>
        </w:rPr>
        <w:t xml:space="preserve"> мастер-классы по изготовлению национальной одежды и сувенирной продукции, и выстав</w:t>
      </w:r>
      <w:r w:rsidR="009431A8">
        <w:rPr>
          <w:rFonts w:ascii="Times New Roman" w:hAnsi="Times New Roman" w:cs="Times New Roman"/>
          <w:sz w:val="28"/>
          <w:szCs w:val="28"/>
        </w:rPr>
        <w:t>ки</w:t>
      </w:r>
      <w:r w:rsidR="009431A8" w:rsidRPr="00DB312F">
        <w:rPr>
          <w:rFonts w:ascii="Times New Roman" w:hAnsi="Times New Roman" w:cs="Times New Roman"/>
          <w:sz w:val="28"/>
          <w:szCs w:val="28"/>
        </w:rPr>
        <w:t xml:space="preserve"> декоративно-прикладного творчества</w:t>
      </w:r>
      <w:r w:rsidR="009431A8">
        <w:rPr>
          <w:rFonts w:ascii="Times New Roman" w:hAnsi="Times New Roman" w:cs="Times New Roman"/>
          <w:sz w:val="28"/>
          <w:szCs w:val="28"/>
        </w:rPr>
        <w:t>;</w:t>
      </w:r>
    </w:p>
    <w:p w14:paraId="269598EE" w14:textId="24853835" w:rsidR="009431A8" w:rsidRPr="00DB312F" w:rsidRDefault="009431A8" w:rsidP="009431A8">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Этнографическая деревня </w:t>
      </w:r>
      <w:r w:rsidRPr="00DB312F">
        <w:rPr>
          <w:rFonts w:ascii="Times New Roman" w:hAnsi="Times New Roman" w:cs="Times New Roman"/>
          <w:sz w:val="28"/>
          <w:szCs w:val="28"/>
        </w:rPr>
        <w:t xml:space="preserve">«Сорни Сэй» </w:t>
      </w:r>
      <w:r>
        <w:rPr>
          <w:rFonts w:ascii="Times New Roman" w:hAnsi="Times New Roman" w:cs="Times New Roman"/>
          <w:sz w:val="28"/>
          <w:szCs w:val="28"/>
        </w:rPr>
        <w:t>(</w:t>
      </w:r>
      <w:r w:rsidRPr="00DB312F">
        <w:rPr>
          <w:rFonts w:ascii="Times New Roman" w:hAnsi="Times New Roman" w:cs="Times New Roman"/>
          <w:sz w:val="28"/>
          <w:szCs w:val="28"/>
        </w:rPr>
        <w:t>ООО «Национальное предприятие «Элаль»</w:t>
      </w:r>
      <w:r>
        <w:rPr>
          <w:rFonts w:ascii="Times New Roman" w:hAnsi="Times New Roman" w:cs="Times New Roman"/>
          <w:sz w:val="28"/>
          <w:szCs w:val="28"/>
        </w:rPr>
        <w:t xml:space="preserve">) </w:t>
      </w:r>
      <w:r w:rsidRPr="00DB312F">
        <w:rPr>
          <w:rFonts w:ascii="Times New Roman" w:hAnsi="Times New Roman" w:cs="Times New Roman"/>
          <w:sz w:val="28"/>
          <w:szCs w:val="28"/>
        </w:rPr>
        <w:t>рассчитана на более длительное пребывание гостей</w:t>
      </w:r>
      <w:r>
        <w:rPr>
          <w:rFonts w:ascii="Times New Roman" w:hAnsi="Times New Roman" w:cs="Times New Roman"/>
          <w:sz w:val="28"/>
          <w:szCs w:val="28"/>
        </w:rPr>
        <w:t>,</w:t>
      </w:r>
      <w:r w:rsidRPr="00DB312F">
        <w:rPr>
          <w:rFonts w:ascii="Times New Roman" w:hAnsi="Times New Roman" w:cs="Times New Roman"/>
          <w:sz w:val="28"/>
          <w:szCs w:val="28"/>
        </w:rPr>
        <w:t xml:space="preserve"> </w:t>
      </w:r>
      <w:r>
        <w:rPr>
          <w:rFonts w:ascii="Times New Roman" w:hAnsi="Times New Roman" w:cs="Times New Roman"/>
          <w:sz w:val="28"/>
          <w:szCs w:val="28"/>
        </w:rPr>
        <w:t>з</w:t>
      </w:r>
      <w:r w:rsidRPr="00DB312F">
        <w:rPr>
          <w:rFonts w:ascii="Times New Roman" w:hAnsi="Times New Roman" w:cs="Times New Roman"/>
          <w:sz w:val="28"/>
          <w:szCs w:val="28"/>
        </w:rPr>
        <w:t>десь предс</w:t>
      </w:r>
      <w:r>
        <w:rPr>
          <w:rFonts w:ascii="Times New Roman" w:hAnsi="Times New Roman" w:cs="Times New Roman"/>
          <w:sz w:val="28"/>
          <w:szCs w:val="28"/>
        </w:rPr>
        <w:t>тавлены программы на 1 и 4 дня.</w:t>
      </w:r>
    </w:p>
    <w:p w14:paraId="427431B3" w14:textId="0104B1AF" w:rsidR="00DB312F" w:rsidRPr="00DB312F"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Тур выходного дня</w:t>
      </w:r>
      <w:r w:rsidR="00235B4B">
        <w:rPr>
          <w:rFonts w:ascii="Times New Roman" w:hAnsi="Times New Roman" w:cs="Times New Roman"/>
          <w:sz w:val="28"/>
          <w:szCs w:val="28"/>
        </w:rPr>
        <w:t xml:space="preserve"> (1 день)</w:t>
      </w:r>
      <w:r w:rsidRPr="00DB312F">
        <w:rPr>
          <w:rFonts w:ascii="Times New Roman" w:hAnsi="Times New Roman" w:cs="Times New Roman"/>
          <w:sz w:val="28"/>
          <w:szCs w:val="28"/>
        </w:rPr>
        <w:t xml:space="preserve"> предполагает активное пребывание</w:t>
      </w:r>
      <w:r w:rsidR="00235B4B">
        <w:rPr>
          <w:rFonts w:ascii="Times New Roman" w:hAnsi="Times New Roman" w:cs="Times New Roman"/>
          <w:sz w:val="28"/>
          <w:szCs w:val="28"/>
        </w:rPr>
        <w:t xml:space="preserve"> (зимой экскурсии на снегоходах и катание на оленьих шкурах с горы, летом – прогулки на моторных лодках по реке, а также прогулки по лесу и сбор дикоросов) </w:t>
      </w:r>
      <w:r w:rsidRPr="00DB312F">
        <w:rPr>
          <w:rFonts w:ascii="Times New Roman" w:hAnsi="Times New Roman" w:cs="Times New Roman"/>
          <w:sz w:val="28"/>
          <w:szCs w:val="28"/>
        </w:rPr>
        <w:t>с организацией питания и досуга. Программа пользуется спросом у жителей пгт. Березово и для проведения семейного отдыха.</w:t>
      </w:r>
    </w:p>
    <w:p w14:paraId="7EA381BB" w14:textId="2C21364E" w:rsidR="00DB312F" w:rsidRPr="00DB312F"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Туры, рассчитанные на 4 дня, включают в себя более познавательную программу</w:t>
      </w:r>
      <w:r w:rsidR="00823757">
        <w:rPr>
          <w:rFonts w:ascii="Times New Roman" w:hAnsi="Times New Roman" w:cs="Times New Roman"/>
          <w:sz w:val="28"/>
          <w:szCs w:val="28"/>
        </w:rPr>
        <w:t>,</w:t>
      </w:r>
      <w:r w:rsidRPr="00DB312F">
        <w:rPr>
          <w:rFonts w:ascii="Times New Roman" w:hAnsi="Times New Roman" w:cs="Times New Roman"/>
          <w:sz w:val="28"/>
          <w:szCs w:val="28"/>
        </w:rPr>
        <w:t xml:space="preserve"> </w:t>
      </w:r>
      <w:r w:rsidR="00823757">
        <w:rPr>
          <w:rFonts w:ascii="Times New Roman" w:hAnsi="Times New Roman" w:cs="Times New Roman"/>
          <w:sz w:val="28"/>
          <w:szCs w:val="28"/>
        </w:rPr>
        <w:t>в</w:t>
      </w:r>
      <w:r w:rsidRPr="00DB312F">
        <w:rPr>
          <w:rFonts w:ascii="Times New Roman" w:hAnsi="Times New Roman" w:cs="Times New Roman"/>
          <w:sz w:val="28"/>
          <w:szCs w:val="28"/>
        </w:rPr>
        <w:t xml:space="preserve"> </w:t>
      </w:r>
      <w:r w:rsidR="00823757">
        <w:rPr>
          <w:rFonts w:ascii="Times New Roman" w:hAnsi="Times New Roman" w:cs="Times New Roman"/>
          <w:sz w:val="28"/>
          <w:szCs w:val="28"/>
        </w:rPr>
        <w:t>которую</w:t>
      </w:r>
      <w:r w:rsidRPr="00DB312F">
        <w:rPr>
          <w:rFonts w:ascii="Times New Roman" w:hAnsi="Times New Roman" w:cs="Times New Roman"/>
          <w:sz w:val="28"/>
          <w:szCs w:val="28"/>
        </w:rPr>
        <w:t xml:space="preserve"> входят не только активные виды отдыха в виде катания с горы на оленьих шкурах зимой и ловлю рыбы летом, </w:t>
      </w:r>
      <w:r w:rsidR="002B1BC2">
        <w:rPr>
          <w:rFonts w:ascii="Times New Roman" w:hAnsi="Times New Roman" w:cs="Times New Roman"/>
          <w:sz w:val="28"/>
          <w:szCs w:val="28"/>
        </w:rPr>
        <w:t>а</w:t>
      </w:r>
      <w:r w:rsidR="002B1BC2" w:rsidRPr="00DB312F">
        <w:rPr>
          <w:rFonts w:ascii="Times New Roman" w:hAnsi="Times New Roman" w:cs="Times New Roman"/>
          <w:sz w:val="28"/>
          <w:szCs w:val="28"/>
        </w:rPr>
        <w:t xml:space="preserve"> </w:t>
      </w:r>
      <w:r w:rsidRPr="00DB312F">
        <w:rPr>
          <w:rFonts w:ascii="Times New Roman" w:hAnsi="Times New Roman" w:cs="Times New Roman"/>
          <w:sz w:val="28"/>
          <w:szCs w:val="28"/>
        </w:rPr>
        <w:t>также знакомств</w:t>
      </w:r>
      <w:r w:rsidR="00823757">
        <w:rPr>
          <w:rFonts w:ascii="Times New Roman" w:hAnsi="Times New Roman" w:cs="Times New Roman"/>
          <w:sz w:val="28"/>
          <w:szCs w:val="28"/>
        </w:rPr>
        <w:t>о</w:t>
      </w:r>
      <w:r w:rsidRPr="00DB312F">
        <w:rPr>
          <w:rFonts w:ascii="Times New Roman" w:hAnsi="Times New Roman" w:cs="Times New Roman"/>
          <w:sz w:val="28"/>
          <w:szCs w:val="28"/>
        </w:rPr>
        <w:t xml:space="preserve"> с традициями и укладами жизни коренных народов Севера, участие в мастер-классах по изготовлению сувенирной продукции и национальной атрибутики, дегустаци</w:t>
      </w:r>
      <w:r w:rsidR="00823757">
        <w:rPr>
          <w:rFonts w:ascii="Times New Roman" w:hAnsi="Times New Roman" w:cs="Times New Roman"/>
          <w:sz w:val="28"/>
          <w:szCs w:val="28"/>
        </w:rPr>
        <w:t>я</w:t>
      </w:r>
      <w:r w:rsidRPr="00DB312F">
        <w:rPr>
          <w:rFonts w:ascii="Times New Roman" w:hAnsi="Times New Roman" w:cs="Times New Roman"/>
          <w:sz w:val="28"/>
          <w:szCs w:val="28"/>
        </w:rPr>
        <w:t xml:space="preserve"> местной национальной кухни, сбор дикоросов в летний период, проведение фотосессий в национальных одеждах, участие в мероприятиях с этнографическими коллективами. Такие туры привлекают детей, молодежь и подходят для семейного отдыха.</w:t>
      </w:r>
    </w:p>
    <w:p w14:paraId="61B4DDBD" w14:textId="76DF44F4" w:rsidR="00957E8D" w:rsidRPr="00CD53F0" w:rsidRDefault="00DB312F" w:rsidP="00DB312F">
      <w:pPr>
        <w:spacing w:after="0" w:line="360" w:lineRule="auto"/>
        <w:ind w:firstLine="709"/>
        <w:contextualSpacing/>
        <w:jc w:val="both"/>
        <w:rPr>
          <w:rFonts w:ascii="Times New Roman" w:hAnsi="Times New Roman" w:cs="Times New Roman"/>
          <w:sz w:val="28"/>
          <w:szCs w:val="28"/>
        </w:rPr>
      </w:pPr>
      <w:r w:rsidRPr="00DB312F">
        <w:rPr>
          <w:rFonts w:ascii="Times New Roman" w:hAnsi="Times New Roman" w:cs="Times New Roman"/>
          <w:sz w:val="28"/>
          <w:szCs w:val="28"/>
        </w:rPr>
        <w:t>Турист</w:t>
      </w:r>
      <w:r w:rsidR="002B1BC2">
        <w:rPr>
          <w:rFonts w:ascii="Times New Roman" w:hAnsi="Times New Roman" w:cs="Times New Roman"/>
          <w:sz w:val="28"/>
          <w:szCs w:val="28"/>
        </w:rPr>
        <w:t>иче</w:t>
      </w:r>
      <w:r w:rsidRPr="00DB312F">
        <w:rPr>
          <w:rFonts w:ascii="Times New Roman" w:hAnsi="Times New Roman" w:cs="Times New Roman"/>
          <w:sz w:val="28"/>
          <w:szCs w:val="28"/>
        </w:rPr>
        <w:t>ский потенциал, существующий сегодня в пгт. Березово</w:t>
      </w:r>
      <w:r w:rsidR="002B1BC2">
        <w:rPr>
          <w:rFonts w:ascii="Times New Roman" w:hAnsi="Times New Roman" w:cs="Times New Roman"/>
          <w:sz w:val="28"/>
          <w:szCs w:val="28"/>
        </w:rPr>
        <w:t>,</w:t>
      </w:r>
      <w:r w:rsidRPr="00DB312F">
        <w:rPr>
          <w:rFonts w:ascii="Times New Roman" w:hAnsi="Times New Roman" w:cs="Times New Roman"/>
          <w:sz w:val="28"/>
          <w:szCs w:val="28"/>
        </w:rPr>
        <w:t xml:space="preserve"> не способен увеличить туристский поток без развития. Реализация Концепции, а именно</w:t>
      </w:r>
      <w:r w:rsidR="002B1BC2">
        <w:rPr>
          <w:rFonts w:ascii="Times New Roman" w:hAnsi="Times New Roman" w:cs="Times New Roman"/>
          <w:sz w:val="28"/>
          <w:szCs w:val="28"/>
        </w:rPr>
        <w:t>,</w:t>
      </w:r>
      <w:r w:rsidRPr="00DB312F">
        <w:rPr>
          <w:rFonts w:ascii="Times New Roman" w:hAnsi="Times New Roman" w:cs="Times New Roman"/>
          <w:sz w:val="28"/>
          <w:szCs w:val="28"/>
        </w:rPr>
        <w:t xml:space="preserve"> развитие существующего потенциала</w:t>
      </w:r>
      <w:r w:rsidR="00166837">
        <w:rPr>
          <w:rFonts w:ascii="Times New Roman" w:hAnsi="Times New Roman" w:cs="Times New Roman"/>
          <w:sz w:val="28"/>
          <w:szCs w:val="28"/>
        </w:rPr>
        <w:t xml:space="preserve"> – приоритетных видов туризма (культурно-познавательный и этнографический)</w:t>
      </w:r>
      <w:r w:rsidRPr="00DB312F">
        <w:rPr>
          <w:rFonts w:ascii="Times New Roman" w:hAnsi="Times New Roman" w:cs="Times New Roman"/>
          <w:sz w:val="28"/>
          <w:szCs w:val="28"/>
        </w:rPr>
        <w:t xml:space="preserve"> и дополнительных видов</w:t>
      </w:r>
      <w:r w:rsidR="00E1694E">
        <w:rPr>
          <w:rFonts w:ascii="Times New Roman" w:hAnsi="Times New Roman" w:cs="Times New Roman"/>
          <w:sz w:val="28"/>
          <w:szCs w:val="28"/>
        </w:rPr>
        <w:t xml:space="preserve"> туризма</w:t>
      </w:r>
      <w:r w:rsidR="002646C5">
        <w:rPr>
          <w:rFonts w:ascii="Times New Roman" w:hAnsi="Times New Roman" w:cs="Times New Roman"/>
          <w:sz w:val="28"/>
          <w:szCs w:val="28"/>
        </w:rPr>
        <w:t xml:space="preserve">, таких как гастрономический, экологический, спортивно-рыболовный, промышленный, </w:t>
      </w:r>
      <w:r w:rsidR="00515D5A">
        <w:rPr>
          <w:rFonts w:ascii="Times New Roman" w:hAnsi="Times New Roman" w:cs="Times New Roman"/>
          <w:sz w:val="28"/>
          <w:szCs w:val="28"/>
        </w:rPr>
        <w:t xml:space="preserve">будет </w:t>
      </w:r>
      <w:r w:rsidR="00515D5A" w:rsidRPr="00DB312F">
        <w:rPr>
          <w:rFonts w:ascii="Times New Roman" w:hAnsi="Times New Roman" w:cs="Times New Roman"/>
          <w:sz w:val="28"/>
          <w:szCs w:val="28"/>
        </w:rPr>
        <w:t>способств</w:t>
      </w:r>
      <w:r w:rsidR="00515D5A">
        <w:rPr>
          <w:rFonts w:ascii="Times New Roman" w:hAnsi="Times New Roman" w:cs="Times New Roman"/>
          <w:sz w:val="28"/>
          <w:szCs w:val="28"/>
        </w:rPr>
        <w:t>овать</w:t>
      </w:r>
      <w:r w:rsidR="00515D5A" w:rsidRPr="00DB312F">
        <w:rPr>
          <w:rFonts w:ascii="Times New Roman" w:hAnsi="Times New Roman" w:cs="Times New Roman"/>
          <w:sz w:val="28"/>
          <w:szCs w:val="28"/>
        </w:rPr>
        <w:t xml:space="preserve"> </w:t>
      </w:r>
      <w:r w:rsidRPr="00DB312F">
        <w:rPr>
          <w:rFonts w:ascii="Times New Roman" w:hAnsi="Times New Roman" w:cs="Times New Roman"/>
          <w:sz w:val="28"/>
          <w:szCs w:val="28"/>
        </w:rPr>
        <w:t>повышению клиентоориентированности (увеличени</w:t>
      </w:r>
      <w:r w:rsidR="00515D5A">
        <w:rPr>
          <w:rFonts w:ascii="Times New Roman" w:hAnsi="Times New Roman" w:cs="Times New Roman"/>
          <w:sz w:val="28"/>
          <w:szCs w:val="28"/>
        </w:rPr>
        <w:t>ю</w:t>
      </w:r>
      <w:r w:rsidRPr="00DB312F">
        <w:rPr>
          <w:rFonts w:ascii="Times New Roman" w:hAnsi="Times New Roman" w:cs="Times New Roman"/>
          <w:sz w:val="28"/>
          <w:szCs w:val="28"/>
        </w:rPr>
        <w:t xml:space="preserve"> предложений для различных </w:t>
      </w:r>
      <w:r w:rsidR="00515D5A">
        <w:rPr>
          <w:rFonts w:ascii="Times New Roman" w:hAnsi="Times New Roman" w:cs="Times New Roman"/>
          <w:sz w:val="28"/>
          <w:szCs w:val="28"/>
        </w:rPr>
        <w:t>категорий</w:t>
      </w:r>
      <w:r w:rsidR="00515D5A" w:rsidRPr="00DB312F">
        <w:rPr>
          <w:rFonts w:ascii="Times New Roman" w:hAnsi="Times New Roman" w:cs="Times New Roman"/>
          <w:sz w:val="28"/>
          <w:szCs w:val="28"/>
        </w:rPr>
        <w:t xml:space="preserve"> </w:t>
      </w:r>
      <w:r w:rsidRPr="00DB312F">
        <w:rPr>
          <w:rFonts w:ascii="Times New Roman" w:hAnsi="Times New Roman" w:cs="Times New Roman"/>
          <w:sz w:val="28"/>
          <w:szCs w:val="28"/>
        </w:rPr>
        <w:t>туристов) и качества предоставляемых услуг.</w:t>
      </w:r>
    </w:p>
    <w:p w14:paraId="72AB90C5" w14:textId="19642D46" w:rsidR="00957E8D" w:rsidRPr="00165970" w:rsidRDefault="00957E8D" w:rsidP="00165970">
      <w:pPr>
        <w:pStyle w:val="a3"/>
        <w:numPr>
          <w:ilvl w:val="0"/>
          <w:numId w:val="30"/>
        </w:numPr>
        <w:shd w:val="clear" w:color="auto" w:fill="FFFFFF" w:themeFill="background1"/>
        <w:spacing w:after="0" w:line="360" w:lineRule="auto"/>
        <w:rPr>
          <w:rFonts w:ascii="Times New Roman" w:hAnsi="Times New Roman" w:cs="Times New Roman"/>
          <w:sz w:val="28"/>
          <w:szCs w:val="28"/>
        </w:rPr>
      </w:pPr>
      <w:r w:rsidRPr="00165970">
        <w:rPr>
          <w:rFonts w:ascii="Times New Roman" w:hAnsi="Times New Roman" w:cs="Times New Roman"/>
          <w:b/>
          <w:sz w:val="28"/>
          <w:szCs w:val="28"/>
        </w:rPr>
        <w:t xml:space="preserve">Факторы, сдерживающие </w:t>
      </w:r>
      <w:r w:rsidR="00220744">
        <w:rPr>
          <w:rFonts w:ascii="Times New Roman" w:hAnsi="Times New Roman" w:cs="Times New Roman"/>
          <w:b/>
          <w:sz w:val="28"/>
          <w:szCs w:val="28"/>
        </w:rPr>
        <w:t xml:space="preserve">создание и </w:t>
      </w:r>
      <w:r w:rsidRPr="00165970">
        <w:rPr>
          <w:rFonts w:ascii="Times New Roman" w:hAnsi="Times New Roman" w:cs="Times New Roman"/>
          <w:b/>
          <w:sz w:val="28"/>
          <w:szCs w:val="28"/>
        </w:rPr>
        <w:t>развитие туристского кластера «Град Березов»</w:t>
      </w:r>
    </w:p>
    <w:p w14:paraId="3ADDD219" w14:textId="5031804A" w:rsidR="00DB312F" w:rsidRPr="00DB312F" w:rsidRDefault="008A6DFD" w:rsidP="00DB31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настоящее время</w:t>
      </w:r>
      <w:r w:rsidR="00DB312F" w:rsidRPr="00DB312F">
        <w:rPr>
          <w:rFonts w:ascii="Times New Roman" w:eastAsia="Times New Roman" w:hAnsi="Times New Roman" w:cs="Times New Roman"/>
          <w:sz w:val="28"/>
          <w:szCs w:val="28"/>
          <w:lang w:eastAsia="ru-RU"/>
        </w:rPr>
        <w:t xml:space="preserve"> можно выделить ряд ключевых факторов, сдерживающих </w:t>
      </w:r>
      <w:r w:rsidR="00C24D25">
        <w:rPr>
          <w:rFonts w:ascii="Times New Roman" w:eastAsia="Times New Roman" w:hAnsi="Times New Roman" w:cs="Times New Roman"/>
          <w:sz w:val="28"/>
          <w:szCs w:val="28"/>
          <w:lang w:eastAsia="ru-RU"/>
        </w:rPr>
        <w:t xml:space="preserve">создание и </w:t>
      </w:r>
      <w:r w:rsidR="00DB312F" w:rsidRPr="00DB312F">
        <w:rPr>
          <w:rFonts w:ascii="Times New Roman" w:eastAsia="Times New Roman" w:hAnsi="Times New Roman" w:cs="Times New Roman"/>
          <w:sz w:val="28"/>
          <w:szCs w:val="28"/>
          <w:lang w:eastAsia="ru-RU"/>
        </w:rPr>
        <w:t>развитие туристического кластера «Град Березов»</w:t>
      </w:r>
      <w:r w:rsidR="0018671C">
        <w:rPr>
          <w:rFonts w:ascii="Times New Roman" w:eastAsia="Times New Roman" w:hAnsi="Times New Roman" w:cs="Times New Roman"/>
          <w:sz w:val="28"/>
          <w:szCs w:val="28"/>
          <w:lang w:eastAsia="ru-RU"/>
        </w:rPr>
        <w:t>:</w:t>
      </w:r>
    </w:p>
    <w:p w14:paraId="6AD1DEB9" w14:textId="77777777" w:rsidR="00DB312F" w:rsidRPr="00DB312F" w:rsidRDefault="00DB312F" w:rsidP="00DB312F">
      <w:pPr>
        <w:spacing w:after="0" w:line="360" w:lineRule="auto"/>
        <w:ind w:firstLine="709"/>
        <w:jc w:val="both"/>
        <w:rPr>
          <w:rFonts w:ascii="Times New Roman" w:eastAsia="Times New Roman" w:hAnsi="Times New Roman" w:cs="Times New Roman"/>
          <w:sz w:val="28"/>
          <w:szCs w:val="28"/>
          <w:lang w:eastAsia="ru-RU"/>
        </w:rPr>
      </w:pPr>
      <w:r w:rsidRPr="00DB312F">
        <w:rPr>
          <w:rFonts w:ascii="Times New Roman" w:eastAsia="Times New Roman" w:hAnsi="Times New Roman" w:cs="Times New Roman"/>
          <w:sz w:val="28"/>
          <w:szCs w:val="28"/>
          <w:lang w:eastAsia="ru-RU"/>
        </w:rPr>
        <w:lastRenderedPageBreak/>
        <w:t>недостаточно развитая туристская, транспортная и инженерная инфраструктуры;</w:t>
      </w:r>
    </w:p>
    <w:p w14:paraId="105A50A7" w14:textId="77777777" w:rsidR="00DB312F" w:rsidRDefault="00DB312F" w:rsidP="00DB312F">
      <w:pPr>
        <w:spacing w:after="0" w:line="360" w:lineRule="auto"/>
        <w:ind w:firstLine="709"/>
        <w:jc w:val="both"/>
        <w:rPr>
          <w:rFonts w:ascii="Times New Roman" w:eastAsia="Times New Roman" w:hAnsi="Times New Roman" w:cs="Times New Roman"/>
          <w:sz w:val="28"/>
          <w:szCs w:val="28"/>
          <w:lang w:eastAsia="ru-RU"/>
        </w:rPr>
      </w:pPr>
      <w:r w:rsidRPr="00DB312F">
        <w:rPr>
          <w:rFonts w:ascii="Times New Roman" w:eastAsia="Times New Roman" w:hAnsi="Times New Roman" w:cs="Times New Roman"/>
          <w:sz w:val="28"/>
          <w:szCs w:val="28"/>
          <w:lang w:eastAsia="ru-RU"/>
        </w:rPr>
        <w:t>сезонность предоставляемых услуг;</w:t>
      </w:r>
    </w:p>
    <w:p w14:paraId="73D4CA71" w14:textId="77777777" w:rsidR="00D64EA4" w:rsidRPr="00DB312F" w:rsidRDefault="00D64EA4" w:rsidP="00DB31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отсутствие гостиницы категории «3 звезды»;</w:t>
      </w:r>
    </w:p>
    <w:p w14:paraId="45673E99" w14:textId="77777777" w:rsidR="00DB312F" w:rsidRPr="00DB312F" w:rsidRDefault="00DB312F" w:rsidP="00DB312F">
      <w:pPr>
        <w:spacing w:after="0" w:line="360" w:lineRule="auto"/>
        <w:ind w:firstLine="709"/>
        <w:jc w:val="both"/>
        <w:rPr>
          <w:rFonts w:ascii="Times New Roman" w:eastAsia="Times New Roman" w:hAnsi="Times New Roman" w:cs="Times New Roman"/>
          <w:sz w:val="28"/>
          <w:szCs w:val="28"/>
          <w:lang w:eastAsia="ru-RU"/>
        </w:rPr>
      </w:pPr>
      <w:r w:rsidRPr="00DB312F">
        <w:rPr>
          <w:rFonts w:ascii="Times New Roman" w:eastAsia="Times New Roman" w:hAnsi="Times New Roman" w:cs="Times New Roman"/>
          <w:sz w:val="28"/>
          <w:szCs w:val="28"/>
          <w:lang w:eastAsia="ru-RU"/>
        </w:rPr>
        <w:t>низкая инвестиционная привлекательность туристской отрасли, длительные сроки окупаемости инвестиционных туристских проектов;</w:t>
      </w:r>
    </w:p>
    <w:p w14:paraId="24D93CA4" w14:textId="77777777" w:rsidR="00DB312F" w:rsidRPr="00DB312F" w:rsidRDefault="00DB312F" w:rsidP="00DB312F">
      <w:pPr>
        <w:spacing w:after="0" w:line="360" w:lineRule="auto"/>
        <w:ind w:firstLine="709"/>
        <w:jc w:val="both"/>
        <w:rPr>
          <w:rFonts w:ascii="Times New Roman" w:eastAsia="Times New Roman" w:hAnsi="Times New Roman" w:cs="Times New Roman"/>
          <w:sz w:val="28"/>
          <w:szCs w:val="28"/>
          <w:lang w:eastAsia="ru-RU"/>
        </w:rPr>
      </w:pPr>
      <w:r w:rsidRPr="00DB312F">
        <w:rPr>
          <w:rFonts w:ascii="Times New Roman" w:eastAsia="Times New Roman" w:hAnsi="Times New Roman" w:cs="Times New Roman"/>
          <w:sz w:val="28"/>
          <w:szCs w:val="28"/>
          <w:lang w:eastAsia="ru-RU"/>
        </w:rPr>
        <w:t>отсутствие потенциальных инвесторов для реализации туристских проектов;</w:t>
      </w:r>
    </w:p>
    <w:p w14:paraId="3CF816E0" w14:textId="77777777" w:rsidR="00DB312F" w:rsidRPr="00DB312F" w:rsidRDefault="00DB312F" w:rsidP="00DB312F">
      <w:pPr>
        <w:spacing w:after="0" w:line="360" w:lineRule="auto"/>
        <w:ind w:firstLine="709"/>
        <w:jc w:val="both"/>
        <w:rPr>
          <w:rFonts w:ascii="Times New Roman" w:eastAsia="Times New Roman" w:hAnsi="Times New Roman" w:cs="Times New Roman"/>
          <w:sz w:val="28"/>
          <w:szCs w:val="28"/>
          <w:lang w:eastAsia="ru-RU"/>
        </w:rPr>
      </w:pPr>
      <w:r w:rsidRPr="00DB312F">
        <w:rPr>
          <w:rFonts w:ascii="Times New Roman" w:eastAsia="Times New Roman" w:hAnsi="Times New Roman" w:cs="Times New Roman"/>
          <w:sz w:val="28"/>
          <w:szCs w:val="28"/>
          <w:lang w:eastAsia="ru-RU"/>
        </w:rPr>
        <w:t>недостаток квалифицированных кадров организаций туристской индустрии, отсутствие языковой подготовки работников в сфере туризма и сопутствующих сфер;</w:t>
      </w:r>
    </w:p>
    <w:p w14:paraId="14926B2A" w14:textId="77777777" w:rsidR="00DB312F" w:rsidRPr="00DB312F" w:rsidRDefault="00DB312F" w:rsidP="00DB312F">
      <w:pPr>
        <w:spacing w:after="0" w:line="360" w:lineRule="auto"/>
        <w:ind w:firstLine="709"/>
        <w:jc w:val="both"/>
        <w:rPr>
          <w:rFonts w:ascii="Times New Roman" w:eastAsia="Times New Roman" w:hAnsi="Times New Roman" w:cs="Times New Roman"/>
          <w:sz w:val="28"/>
          <w:szCs w:val="28"/>
          <w:lang w:eastAsia="ru-RU"/>
        </w:rPr>
      </w:pPr>
      <w:r w:rsidRPr="00DB312F">
        <w:rPr>
          <w:rFonts w:ascii="Times New Roman" w:eastAsia="Times New Roman" w:hAnsi="Times New Roman" w:cs="Times New Roman"/>
          <w:sz w:val="28"/>
          <w:szCs w:val="28"/>
          <w:lang w:eastAsia="ru-RU"/>
        </w:rPr>
        <w:t>низкий уровень сервиса на туристских предприятиях;</w:t>
      </w:r>
    </w:p>
    <w:p w14:paraId="5025F14A" w14:textId="77777777" w:rsidR="00DB312F" w:rsidRPr="00DB312F" w:rsidRDefault="00DB312F" w:rsidP="00DB312F">
      <w:pPr>
        <w:spacing w:after="0" w:line="360" w:lineRule="auto"/>
        <w:ind w:firstLine="709"/>
        <w:jc w:val="both"/>
        <w:rPr>
          <w:rFonts w:ascii="Times New Roman" w:eastAsia="Times New Roman" w:hAnsi="Times New Roman" w:cs="Times New Roman"/>
          <w:sz w:val="28"/>
          <w:szCs w:val="28"/>
          <w:lang w:eastAsia="ru-RU"/>
        </w:rPr>
      </w:pPr>
      <w:r w:rsidRPr="00DB312F">
        <w:rPr>
          <w:rFonts w:ascii="Times New Roman" w:eastAsia="Times New Roman" w:hAnsi="Times New Roman" w:cs="Times New Roman"/>
          <w:sz w:val="28"/>
          <w:szCs w:val="28"/>
          <w:lang w:eastAsia="ru-RU"/>
        </w:rPr>
        <w:t>высокая себестоимость туристских услуг;</w:t>
      </w:r>
    </w:p>
    <w:p w14:paraId="5AA68537" w14:textId="77777777" w:rsidR="00DB312F" w:rsidRPr="00DB312F" w:rsidRDefault="00DB312F" w:rsidP="00DB312F">
      <w:pPr>
        <w:spacing w:after="0" w:line="360" w:lineRule="auto"/>
        <w:ind w:firstLine="709"/>
        <w:jc w:val="both"/>
        <w:rPr>
          <w:rFonts w:ascii="Times New Roman" w:eastAsia="Times New Roman" w:hAnsi="Times New Roman" w:cs="Times New Roman"/>
          <w:sz w:val="28"/>
          <w:szCs w:val="28"/>
          <w:lang w:eastAsia="ru-RU"/>
        </w:rPr>
      </w:pPr>
      <w:r w:rsidRPr="00DB312F">
        <w:rPr>
          <w:rFonts w:ascii="Times New Roman" w:eastAsia="Times New Roman" w:hAnsi="Times New Roman" w:cs="Times New Roman"/>
          <w:sz w:val="28"/>
          <w:szCs w:val="28"/>
          <w:lang w:eastAsia="ru-RU"/>
        </w:rPr>
        <w:t>недостаточность базовых знаний и навыков у субъектов малого и среднего предпринимательства для формирования креативных продуктов в сфере оказания туристских услуг;</w:t>
      </w:r>
    </w:p>
    <w:p w14:paraId="415166F2" w14:textId="1B425495" w:rsidR="00DB312F" w:rsidRPr="00DB312F" w:rsidRDefault="00DB312F" w:rsidP="00DB312F">
      <w:pPr>
        <w:spacing w:after="0" w:line="360" w:lineRule="auto"/>
        <w:ind w:firstLine="709"/>
        <w:jc w:val="both"/>
        <w:rPr>
          <w:rFonts w:ascii="Times New Roman" w:eastAsia="Times New Roman" w:hAnsi="Times New Roman" w:cs="Times New Roman"/>
          <w:sz w:val="28"/>
          <w:szCs w:val="28"/>
          <w:lang w:eastAsia="ru-RU"/>
        </w:rPr>
      </w:pPr>
      <w:r w:rsidRPr="00DB312F">
        <w:rPr>
          <w:rFonts w:ascii="Times New Roman" w:eastAsia="Times New Roman" w:hAnsi="Times New Roman" w:cs="Times New Roman"/>
          <w:sz w:val="28"/>
          <w:szCs w:val="28"/>
          <w:lang w:eastAsia="ru-RU"/>
        </w:rPr>
        <w:t xml:space="preserve">низкая узнаваемость </w:t>
      </w:r>
      <w:r w:rsidR="000E6A49" w:rsidRPr="000E6A49">
        <w:rPr>
          <w:rFonts w:ascii="Times New Roman" w:eastAsia="Times New Roman" w:hAnsi="Times New Roman" w:cs="Times New Roman"/>
          <w:sz w:val="28"/>
          <w:szCs w:val="28"/>
          <w:lang w:eastAsia="ru-RU"/>
        </w:rPr>
        <w:t>брендов и тур</w:t>
      </w:r>
      <w:r w:rsidR="00D128B3">
        <w:rPr>
          <w:rFonts w:ascii="Times New Roman" w:eastAsia="Times New Roman" w:hAnsi="Times New Roman" w:cs="Times New Roman"/>
          <w:sz w:val="28"/>
          <w:szCs w:val="28"/>
          <w:lang w:eastAsia="ru-RU"/>
        </w:rPr>
        <w:t>продуктов</w:t>
      </w:r>
      <w:r w:rsidR="000E6A49" w:rsidRPr="000E6A49">
        <w:rPr>
          <w:rFonts w:ascii="Times New Roman" w:eastAsia="Times New Roman" w:hAnsi="Times New Roman" w:cs="Times New Roman"/>
          <w:sz w:val="28"/>
          <w:szCs w:val="28"/>
          <w:lang w:eastAsia="ru-RU"/>
        </w:rPr>
        <w:t xml:space="preserve"> </w:t>
      </w:r>
      <w:r w:rsidR="000E6A49">
        <w:rPr>
          <w:rFonts w:ascii="Times New Roman" w:eastAsia="Times New Roman" w:hAnsi="Times New Roman" w:cs="Times New Roman"/>
          <w:sz w:val="28"/>
          <w:szCs w:val="28"/>
          <w:lang w:eastAsia="ru-RU"/>
        </w:rPr>
        <w:t>туристического кластера</w:t>
      </w:r>
      <w:r w:rsidRPr="00DB312F">
        <w:rPr>
          <w:rFonts w:ascii="Times New Roman" w:eastAsia="Times New Roman" w:hAnsi="Times New Roman" w:cs="Times New Roman"/>
          <w:sz w:val="28"/>
          <w:szCs w:val="28"/>
          <w:lang w:eastAsia="ru-RU"/>
        </w:rPr>
        <w:t>;</w:t>
      </w:r>
    </w:p>
    <w:p w14:paraId="6AE73531" w14:textId="3ABEEA4B" w:rsidR="00DB312F" w:rsidRPr="00DB312F" w:rsidRDefault="00135E0C" w:rsidP="00DB31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представление туристского потенциала пгт. Березово в цифровой среде</w:t>
      </w:r>
      <w:r w:rsidR="00DB312F" w:rsidRPr="00DB312F">
        <w:rPr>
          <w:rFonts w:ascii="Times New Roman" w:eastAsia="Times New Roman" w:hAnsi="Times New Roman" w:cs="Times New Roman"/>
          <w:sz w:val="28"/>
          <w:szCs w:val="28"/>
          <w:lang w:eastAsia="ru-RU"/>
        </w:rPr>
        <w:t>;</w:t>
      </w:r>
    </w:p>
    <w:p w14:paraId="42F08C7D" w14:textId="393585FC" w:rsidR="00957E8D" w:rsidRDefault="00DB312F" w:rsidP="00DB312F">
      <w:pPr>
        <w:spacing w:after="0" w:line="360" w:lineRule="auto"/>
        <w:ind w:firstLine="709"/>
        <w:jc w:val="both"/>
        <w:rPr>
          <w:rFonts w:ascii="Times New Roman" w:hAnsi="Times New Roman" w:cs="Times New Roman"/>
          <w:sz w:val="28"/>
          <w:szCs w:val="28"/>
        </w:rPr>
      </w:pPr>
      <w:r w:rsidRPr="00DB312F">
        <w:rPr>
          <w:rFonts w:ascii="Times New Roman" w:eastAsia="Times New Roman" w:hAnsi="Times New Roman" w:cs="Times New Roman"/>
          <w:sz w:val="28"/>
          <w:szCs w:val="28"/>
          <w:lang w:eastAsia="ru-RU"/>
        </w:rPr>
        <w:t>отсутствие туроператоров</w:t>
      </w:r>
      <w:r w:rsidR="002646C5">
        <w:rPr>
          <w:rFonts w:ascii="Times New Roman" w:eastAsia="Times New Roman" w:hAnsi="Times New Roman" w:cs="Times New Roman"/>
          <w:sz w:val="28"/>
          <w:szCs w:val="28"/>
          <w:lang w:eastAsia="ru-RU"/>
        </w:rPr>
        <w:t xml:space="preserve"> на территории пгт. Березово</w:t>
      </w:r>
      <w:r w:rsidRPr="00DB312F">
        <w:rPr>
          <w:rFonts w:ascii="Times New Roman" w:eastAsia="Times New Roman" w:hAnsi="Times New Roman" w:cs="Times New Roman"/>
          <w:sz w:val="28"/>
          <w:szCs w:val="28"/>
          <w:lang w:eastAsia="ru-RU"/>
        </w:rPr>
        <w:t>.</w:t>
      </w:r>
    </w:p>
    <w:p w14:paraId="24C12CAC" w14:textId="77777777" w:rsidR="00D15885" w:rsidRDefault="00D15885" w:rsidP="007F1FBB">
      <w:pPr>
        <w:spacing w:after="0" w:line="360" w:lineRule="auto"/>
        <w:jc w:val="center"/>
        <w:rPr>
          <w:rFonts w:ascii="Times New Roman" w:hAnsi="Times New Roman" w:cs="Times New Roman"/>
          <w:b/>
          <w:sz w:val="28"/>
          <w:szCs w:val="28"/>
        </w:rPr>
      </w:pPr>
    </w:p>
    <w:p w14:paraId="428257EB" w14:textId="77777777" w:rsidR="00FF5BAE" w:rsidRPr="00FB7139" w:rsidRDefault="00FF5BAE" w:rsidP="007F1FBB">
      <w:pPr>
        <w:spacing w:after="0" w:line="360" w:lineRule="auto"/>
        <w:jc w:val="center"/>
        <w:rPr>
          <w:rFonts w:ascii="Times New Roman" w:hAnsi="Times New Roman" w:cs="Times New Roman"/>
          <w:b/>
          <w:sz w:val="28"/>
          <w:szCs w:val="28"/>
        </w:rPr>
      </w:pPr>
      <w:r w:rsidRPr="00FB7139">
        <w:rPr>
          <w:rFonts w:ascii="Times New Roman" w:hAnsi="Times New Roman" w:cs="Times New Roman"/>
          <w:b/>
          <w:sz w:val="28"/>
          <w:szCs w:val="28"/>
        </w:rPr>
        <w:t>Раздел II</w:t>
      </w:r>
      <w:r w:rsidR="00957E8D">
        <w:rPr>
          <w:rFonts w:ascii="Times New Roman" w:hAnsi="Times New Roman" w:cs="Times New Roman"/>
          <w:b/>
          <w:sz w:val="28"/>
          <w:szCs w:val="28"/>
          <w:lang w:val="en-US"/>
        </w:rPr>
        <w:t>I</w:t>
      </w:r>
      <w:r w:rsidRPr="00FB7139">
        <w:rPr>
          <w:rFonts w:ascii="Times New Roman" w:hAnsi="Times New Roman" w:cs="Times New Roman"/>
          <w:b/>
          <w:sz w:val="28"/>
          <w:szCs w:val="28"/>
        </w:rPr>
        <w:t xml:space="preserve"> Ключевые цели и задачи</w:t>
      </w:r>
    </w:p>
    <w:p w14:paraId="1D73AEC3" w14:textId="77777777" w:rsidR="00FF5BAE" w:rsidRPr="00AB0E94" w:rsidRDefault="00FF5BAE" w:rsidP="007F1FBB">
      <w:pPr>
        <w:pStyle w:val="a3"/>
        <w:numPr>
          <w:ilvl w:val="0"/>
          <w:numId w:val="7"/>
        </w:numPr>
        <w:spacing w:after="0" w:line="360" w:lineRule="auto"/>
        <w:rPr>
          <w:rFonts w:ascii="Times New Roman" w:hAnsi="Times New Roman" w:cs="Times New Roman"/>
          <w:b/>
          <w:sz w:val="28"/>
          <w:szCs w:val="28"/>
        </w:rPr>
      </w:pPr>
      <w:r w:rsidRPr="00AB0E94">
        <w:rPr>
          <w:rFonts w:ascii="Times New Roman" w:hAnsi="Times New Roman" w:cs="Times New Roman"/>
          <w:b/>
          <w:sz w:val="28"/>
          <w:szCs w:val="28"/>
        </w:rPr>
        <w:t>Цели и целевые показатели</w:t>
      </w:r>
    </w:p>
    <w:p w14:paraId="7A0420E4" w14:textId="11A2A715" w:rsidR="00DB312F" w:rsidRPr="00DB312F" w:rsidRDefault="00DB312F" w:rsidP="00DB312F">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t xml:space="preserve">Цель </w:t>
      </w:r>
      <w:r w:rsidR="001305AF">
        <w:rPr>
          <w:rFonts w:ascii="Times New Roman" w:hAnsi="Times New Roman" w:cs="Times New Roman"/>
          <w:sz w:val="28"/>
          <w:szCs w:val="28"/>
        </w:rPr>
        <w:t xml:space="preserve">создания </w:t>
      </w:r>
      <w:r w:rsidRPr="00DB312F">
        <w:rPr>
          <w:rFonts w:ascii="Times New Roman" w:hAnsi="Times New Roman" w:cs="Times New Roman"/>
          <w:sz w:val="28"/>
          <w:szCs w:val="28"/>
        </w:rPr>
        <w:t xml:space="preserve">туристического кластера «Град Березов» - повышение конкурентоспособности пгт. Березово на действующем туристском рынке за счет </w:t>
      </w:r>
      <w:r w:rsidR="00E1694E">
        <w:rPr>
          <w:rFonts w:ascii="Times New Roman" w:hAnsi="Times New Roman" w:cs="Times New Roman"/>
          <w:sz w:val="28"/>
          <w:szCs w:val="28"/>
        </w:rPr>
        <w:t>увеличения</w:t>
      </w:r>
      <w:r w:rsidR="00E1694E" w:rsidRPr="00DB312F">
        <w:rPr>
          <w:rFonts w:ascii="Times New Roman" w:hAnsi="Times New Roman" w:cs="Times New Roman"/>
          <w:sz w:val="28"/>
          <w:szCs w:val="28"/>
        </w:rPr>
        <w:t xml:space="preserve"> </w:t>
      </w:r>
      <w:r w:rsidRPr="00DB312F">
        <w:rPr>
          <w:rFonts w:ascii="Times New Roman" w:hAnsi="Times New Roman" w:cs="Times New Roman"/>
          <w:sz w:val="28"/>
          <w:szCs w:val="28"/>
        </w:rPr>
        <w:t>эффективности работы предприятий и организаций, входящих в кластер</w:t>
      </w:r>
      <w:r w:rsidR="00C66D2B">
        <w:rPr>
          <w:rFonts w:ascii="Times New Roman" w:hAnsi="Times New Roman" w:cs="Times New Roman"/>
          <w:sz w:val="28"/>
          <w:szCs w:val="28"/>
        </w:rPr>
        <w:t>,</w:t>
      </w:r>
      <w:r w:rsidRPr="00DB312F">
        <w:rPr>
          <w:rFonts w:ascii="Times New Roman" w:hAnsi="Times New Roman" w:cs="Times New Roman"/>
          <w:sz w:val="28"/>
          <w:szCs w:val="28"/>
        </w:rPr>
        <w:t xml:space="preserve"> стимулирования развития новых направлений</w:t>
      </w:r>
      <w:r w:rsidR="00C66D2B">
        <w:rPr>
          <w:rFonts w:ascii="Times New Roman" w:hAnsi="Times New Roman" w:cs="Times New Roman"/>
          <w:sz w:val="28"/>
          <w:szCs w:val="28"/>
        </w:rPr>
        <w:t xml:space="preserve">, </w:t>
      </w:r>
      <w:r w:rsidR="00D128B3">
        <w:rPr>
          <w:rFonts w:ascii="Times New Roman" w:hAnsi="Times New Roman" w:cs="Times New Roman"/>
          <w:sz w:val="28"/>
          <w:szCs w:val="28"/>
        </w:rPr>
        <w:t>узнаваемости брендов и доступности турпродуктов</w:t>
      </w:r>
      <w:r w:rsidRPr="00DB312F">
        <w:rPr>
          <w:rFonts w:ascii="Times New Roman" w:hAnsi="Times New Roman" w:cs="Times New Roman"/>
          <w:sz w:val="28"/>
          <w:szCs w:val="28"/>
        </w:rPr>
        <w:t>.</w:t>
      </w:r>
    </w:p>
    <w:p w14:paraId="0B6EB18F" w14:textId="0A6BFA62" w:rsidR="002A2837" w:rsidRDefault="00DB312F" w:rsidP="00DB312F">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t>Целевы</w:t>
      </w:r>
      <w:r w:rsidR="002A2837">
        <w:rPr>
          <w:rFonts w:ascii="Times New Roman" w:hAnsi="Times New Roman" w:cs="Times New Roman"/>
          <w:sz w:val="28"/>
          <w:szCs w:val="28"/>
        </w:rPr>
        <w:t>ми</w:t>
      </w:r>
      <w:r w:rsidRPr="00DB312F">
        <w:rPr>
          <w:rFonts w:ascii="Times New Roman" w:hAnsi="Times New Roman" w:cs="Times New Roman"/>
          <w:sz w:val="28"/>
          <w:szCs w:val="28"/>
        </w:rPr>
        <w:t xml:space="preserve"> показател</w:t>
      </w:r>
      <w:r w:rsidR="002A2837">
        <w:rPr>
          <w:rFonts w:ascii="Times New Roman" w:hAnsi="Times New Roman" w:cs="Times New Roman"/>
          <w:sz w:val="28"/>
          <w:szCs w:val="28"/>
        </w:rPr>
        <w:t>ями</w:t>
      </w:r>
      <w:r w:rsidRPr="00DB312F">
        <w:rPr>
          <w:rFonts w:ascii="Times New Roman" w:hAnsi="Times New Roman" w:cs="Times New Roman"/>
          <w:sz w:val="28"/>
          <w:szCs w:val="28"/>
        </w:rPr>
        <w:t xml:space="preserve"> развития </w:t>
      </w:r>
      <w:r w:rsidR="002A2837">
        <w:rPr>
          <w:rFonts w:ascii="Times New Roman" w:hAnsi="Times New Roman" w:cs="Times New Roman"/>
          <w:sz w:val="28"/>
          <w:szCs w:val="28"/>
        </w:rPr>
        <w:t>туристического кластера</w:t>
      </w:r>
      <w:r w:rsidR="002A2837" w:rsidRPr="00DB312F">
        <w:rPr>
          <w:rFonts w:ascii="Times New Roman" w:hAnsi="Times New Roman" w:cs="Times New Roman"/>
          <w:sz w:val="28"/>
          <w:szCs w:val="28"/>
        </w:rPr>
        <w:t xml:space="preserve"> </w:t>
      </w:r>
      <w:r w:rsidR="002A2837">
        <w:rPr>
          <w:rFonts w:ascii="Times New Roman" w:hAnsi="Times New Roman" w:cs="Times New Roman"/>
          <w:sz w:val="28"/>
          <w:szCs w:val="28"/>
        </w:rPr>
        <w:t>являются</w:t>
      </w:r>
      <w:r w:rsidRPr="00DB312F">
        <w:rPr>
          <w:rFonts w:ascii="Times New Roman" w:hAnsi="Times New Roman" w:cs="Times New Roman"/>
          <w:sz w:val="28"/>
          <w:szCs w:val="28"/>
        </w:rPr>
        <w:t xml:space="preserve">: </w:t>
      </w:r>
    </w:p>
    <w:p w14:paraId="309E6FA0" w14:textId="77777777" w:rsidR="002A2837" w:rsidRDefault="00DB312F" w:rsidP="00DB312F">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lastRenderedPageBreak/>
        <w:t>рост турист</w:t>
      </w:r>
      <w:r w:rsidR="002A2837">
        <w:rPr>
          <w:rFonts w:ascii="Times New Roman" w:hAnsi="Times New Roman" w:cs="Times New Roman"/>
          <w:sz w:val="28"/>
          <w:szCs w:val="28"/>
        </w:rPr>
        <w:t>иче</w:t>
      </w:r>
      <w:r w:rsidRPr="00DB312F">
        <w:rPr>
          <w:rFonts w:ascii="Times New Roman" w:hAnsi="Times New Roman" w:cs="Times New Roman"/>
          <w:sz w:val="28"/>
          <w:szCs w:val="28"/>
        </w:rPr>
        <w:t xml:space="preserve">ского потока в пгт. Березово от 4126 человек в 2021 году до 10900 человек в 2030 году, </w:t>
      </w:r>
    </w:p>
    <w:p w14:paraId="492D1B33" w14:textId="554F6920" w:rsidR="002A2837" w:rsidRDefault="00DB312F" w:rsidP="00DB312F">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t>увеличение числа</w:t>
      </w:r>
      <w:r w:rsidR="002A2837">
        <w:rPr>
          <w:rFonts w:ascii="Times New Roman" w:hAnsi="Times New Roman" w:cs="Times New Roman"/>
          <w:sz w:val="28"/>
          <w:szCs w:val="28"/>
        </w:rPr>
        <w:t xml:space="preserve"> организаций</w:t>
      </w:r>
      <w:r w:rsidRPr="00DB312F">
        <w:rPr>
          <w:rFonts w:ascii="Times New Roman" w:hAnsi="Times New Roman" w:cs="Times New Roman"/>
          <w:sz w:val="28"/>
          <w:szCs w:val="28"/>
        </w:rPr>
        <w:t xml:space="preserve">, </w:t>
      </w:r>
      <w:r w:rsidR="002A2837">
        <w:rPr>
          <w:rFonts w:ascii="Times New Roman" w:hAnsi="Times New Roman" w:cs="Times New Roman"/>
          <w:sz w:val="28"/>
          <w:szCs w:val="28"/>
        </w:rPr>
        <w:t>осуществляющих</w:t>
      </w:r>
      <w:r w:rsidR="00E1694E">
        <w:rPr>
          <w:rFonts w:ascii="Times New Roman" w:hAnsi="Times New Roman" w:cs="Times New Roman"/>
          <w:sz w:val="28"/>
          <w:szCs w:val="28"/>
        </w:rPr>
        <w:t xml:space="preserve"> деятельность</w:t>
      </w:r>
      <w:r w:rsidR="002A2837">
        <w:rPr>
          <w:rFonts w:ascii="Times New Roman" w:hAnsi="Times New Roman" w:cs="Times New Roman"/>
          <w:sz w:val="28"/>
          <w:szCs w:val="28"/>
        </w:rPr>
        <w:t xml:space="preserve"> в сфере </w:t>
      </w:r>
      <w:r w:rsidR="00165970">
        <w:rPr>
          <w:rFonts w:ascii="Times New Roman" w:hAnsi="Times New Roman" w:cs="Times New Roman"/>
          <w:sz w:val="28"/>
          <w:szCs w:val="28"/>
        </w:rPr>
        <w:t xml:space="preserve">внутреннего и въездного </w:t>
      </w:r>
      <w:r w:rsidR="002A2837">
        <w:rPr>
          <w:rFonts w:ascii="Times New Roman" w:hAnsi="Times New Roman" w:cs="Times New Roman"/>
          <w:sz w:val="28"/>
          <w:szCs w:val="28"/>
        </w:rPr>
        <w:t>туризма</w:t>
      </w:r>
      <w:r w:rsidR="00E1694E">
        <w:rPr>
          <w:rFonts w:ascii="Times New Roman" w:hAnsi="Times New Roman" w:cs="Times New Roman"/>
          <w:sz w:val="28"/>
          <w:szCs w:val="28"/>
        </w:rPr>
        <w:t xml:space="preserve"> (в том числе индивидуальных предпринимателей)</w:t>
      </w:r>
      <w:r w:rsidR="002A2837" w:rsidRPr="00DB312F">
        <w:rPr>
          <w:rFonts w:ascii="Times New Roman" w:hAnsi="Times New Roman" w:cs="Times New Roman"/>
          <w:sz w:val="28"/>
          <w:szCs w:val="28"/>
        </w:rPr>
        <w:t xml:space="preserve"> </w:t>
      </w:r>
      <w:r w:rsidRPr="00DB312F">
        <w:rPr>
          <w:rFonts w:ascii="Times New Roman" w:hAnsi="Times New Roman" w:cs="Times New Roman"/>
          <w:sz w:val="28"/>
          <w:szCs w:val="28"/>
        </w:rPr>
        <w:t>пгт. Березово</w:t>
      </w:r>
      <w:r w:rsidR="001305AF">
        <w:rPr>
          <w:rFonts w:ascii="Times New Roman" w:hAnsi="Times New Roman" w:cs="Times New Roman"/>
          <w:sz w:val="28"/>
          <w:szCs w:val="28"/>
        </w:rPr>
        <w:t>,</w:t>
      </w:r>
      <w:r w:rsidRPr="00DB312F">
        <w:rPr>
          <w:rFonts w:ascii="Times New Roman" w:hAnsi="Times New Roman" w:cs="Times New Roman"/>
          <w:sz w:val="28"/>
          <w:szCs w:val="28"/>
        </w:rPr>
        <w:t xml:space="preserve"> от </w:t>
      </w:r>
      <w:r w:rsidR="00165970">
        <w:rPr>
          <w:rFonts w:ascii="Times New Roman" w:hAnsi="Times New Roman" w:cs="Times New Roman"/>
          <w:sz w:val="28"/>
          <w:szCs w:val="28"/>
        </w:rPr>
        <w:t>1</w:t>
      </w:r>
      <w:r w:rsidRPr="00DB312F">
        <w:rPr>
          <w:rFonts w:ascii="Times New Roman" w:hAnsi="Times New Roman" w:cs="Times New Roman"/>
          <w:sz w:val="28"/>
          <w:szCs w:val="28"/>
        </w:rPr>
        <w:t xml:space="preserve"> в 2021 году до 4 в 2030 году,</w:t>
      </w:r>
    </w:p>
    <w:p w14:paraId="627957B4" w14:textId="27F087C7" w:rsidR="002A2837" w:rsidRDefault="002A2837" w:rsidP="00DB312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увеличение</w:t>
      </w:r>
      <w:r w:rsidR="00DB312F" w:rsidRPr="00DB312F">
        <w:rPr>
          <w:rFonts w:ascii="Times New Roman" w:hAnsi="Times New Roman" w:cs="Times New Roman"/>
          <w:sz w:val="28"/>
          <w:szCs w:val="28"/>
        </w:rPr>
        <w:t xml:space="preserve"> </w:t>
      </w:r>
      <w:r w:rsidR="001305AF" w:rsidRPr="00DB312F">
        <w:rPr>
          <w:rFonts w:ascii="Times New Roman" w:hAnsi="Times New Roman" w:cs="Times New Roman"/>
          <w:sz w:val="28"/>
          <w:szCs w:val="28"/>
        </w:rPr>
        <w:t>количеств</w:t>
      </w:r>
      <w:r w:rsidR="001305AF">
        <w:rPr>
          <w:rFonts w:ascii="Times New Roman" w:hAnsi="Times New Roman" w:cs="Times New Roman"/>
          <w:sz w:val="28"/>
          <w:szCs w:val="28"/>
        </w:rPr>
        <w:t>а</w:t>
      </w:r>
      <w:r w:rsidR="001305AF" w:rsidRPr="00DB312F">
        <w:rPr>
          <w:rFonts w:ascii="Times New Roman" w:hAnsi="Times New Roman" w:cs="Times New Roman"/>
          <w:sz w:val="28"/>
          <w:szCs w:val="28"/>
        </w:rPr>
        <w:t xml:space="preserve"> </w:t>
      </w:r>
      <w:r w:rsidR="00DB312F" w:rsidRPr="00DB312F">
        <w:rPr>
          <w:rFonts w:ascii="Times New Roman" w:hAnsi="Times New Roman" w:cs="Times New Roman"/>
          <w:sz w:val="28"/>
          <w:szCs w:val="28"/>
        </w:rPr>
        <w:t>размещенных в коллективных средствах размещения от 274 человек в 2021 году до 23</w:t>
      </w:r>
      <w:r w:rsidR="00E1694E">
        <w:rPr>
          <w:rFonts w:ascii="Times New Roman" w:hAnsi="Times New Roman" w:cs="Times New Roman"/>
          <w:sz w:val="28"/>
          <w:szCs w:val="28"/>
        </w:rPr>
        <w:t>60</w:t>
      </w:r>
      <w:r w:rsidR="00DB312F" w:rsidRPr="00DB312F">
        <w:rPr>
          <w:rFonts w:ascii="Times New Roman" w:hAnsi="Times New Roman" w:cs="Times New Roman"/>
          <w:sz w:val="28"/>
          <w:szCs w:val="28"/>
        </w:rPr>
        <w:t xml:space="preserve"> человек к 2030 году, </w:t>
      </w:r>
    </w:p>
    <w:p w14:paraId="64268EF9" w14:textId="75D379B6" w:rsidR="008F690C" w:rsidRDefault="002A2837" w:rsidP="00DB312F">
      <w:pPr>
        <w:pStyle w:val="a3"/>
        <w:spacing w:after="0" w:line="360" w:lineRule="auto"/>
        <w:ind w:left="0" w:firstLine="709"/>
        <w:jc w:val="both"/>
        <w:rPr>
          <w:rFonts w:ascii="Times New Roman" w:eastAsia="Times New Roman" w:hAnsi="Times New Roman" w:cs="Times New Roman"/>
          <w:b/>
          <w:color w:val="000000"/>
          <w:sz w:val="28"/>
          <w:szCs w:val="28"/>
        </w:rPr>
      </w:pPr>
      <w:r w:rsidRPr="002A2837">
        <w:rPr>
          <w:rFonts w:ascii="Times New Roman" w:hAnsi="Times New Roman" w:cs="Times New Roman"/>
          <w:sz w:val="28"/>
          <w:szCs w:val="28"/>
        </w:rPr>
        <w:t xml:space="preserve">увеличение </w:t>
      </w:r>
      <w:r w:rsidR="00DB312F" w:rsidRPr="00DB312F">
        <w:rPr>
          <w:rFonts w:ascii="Times New Roman" w:hAnsi="Times New Roman" w:cs="Times New Roman"/>
          <w:sz w:val="28"/>
          <w:szCs w:val="28"/>
        </w:rPr>
        <w:t>количества экскурсантов в МАУ «Березовский районный краеведческий музей» с 3382 человек в 2021 году до 769</w:t>
      </w:r>
      <w:r w:rsidR="00165970">
        <w:rPr>
          <w:rFonts w:ascii="Times New Roman" w:hAnsi="Times New Roman" w:cs="Times New Roman"/>
          <w:sz w:val="28"/>
          <w:szCs w:val="28"/>
        </w:rPr>
        <w:t>0</w:t>
      </w:r>
      <w:r w:rsidR="00DB312F" w:rsidRPr="00DB312F">
        <w:rPr>
          <w:rFonts w:ascii="Times New Roman" w:hAnsi="Times New Roman" w:cs="Times New Roman"/>
          <w:sz w:val="28"/>
          <w:szCs w:val="28"/>
        </w:rPr>
        <w:t xml:space="preserve"> человек в 2030 году и посетителей </w:t>
      </w:r>
      <w:r w:rsidR="001305AF" w:rsidRPr="00DB312F">
        <w:rPr>
          <w:rFonts w:ascii="Times New Roman" w:hAnsi="Times New Roman" w:cs="Times New Roman"/>
          <w:sz w:val="28"/>
          <w:szCs w:val="28"/>
        </w:rPr>
        <w:t>этнографическ</w:t>
      </w:r>
      <w:r w:rsidR="001305AF">
        <w:rPr>
          <w:rFonts w:ascii="Times New Roman" w:hAnsi="Times New Roman" w:cs="Times New Roman"/>
          <w:sz w:val="28"/>
          <w:szCs w:val="28"/>
        </w:rPr>
        <w:t>ой</w:t>
      </w:r>
      <w:r w:rsidR="001305AF" w:rsidRPr="00DB312F">
        <w:rPr>
          <w:rFonts w:ascii="Times New Roman" w:hAnsi="Times New Roman" w:cs="Times New Roman"/>
          <w:sz w:val="28"/>
          <w:szCs w:val="28"/>
        </w:rPr>
        <w:t xml:space="preserve"> </w:t>
      </w:r>
      <w:r w:rsidR="00DB312F" w:rsidRPr="00DB312F">
        <w:rPr>
          <w:rFonts w:ascii="Times New Roman" w:hAnsi="Times New Roman" w:cs="Times New Roman"/>
          <w:sz w:val="28"/>
          <w:szCs w:val="28"/>
        </w:rPr>
        <w:t>деревн</w:t>
      </w:r>
      <w:r w:rsidR="001305AF">
        <w:rPr>
          <w:rFonts w:ascii="Times New Roman" w:hAnsi="Times New Roman" w:cs="Times New Roman"/>
          <w:sz w:val="28"/>
          <w:szCs w:val="28"/>
        </w:rPr>
        <w:t>и</w:t>
      </w:r>
      <w:r w:rsidR="00DB312F" w:rsidRPr="00DB312F">
        <w:rPr>
          <w:rFonts w:ascii="Times New Roman" w:hAnsi="Times New Roman" w:cs="Times New Roman"/>
          <w:sz w:val="28"/>
          <w:szCs w:val="28"/>
        </w:rPr>
        <w:t xml:space="preserve"> «Сорни Сэй» с 744 человек – 2021 год до 200</w:t>
      </w:r>
      <w:r w:rsidR="00E1694E">
        <w:rPr>
          <w:rFonts w:ascii="Times New Roman" w:hAnsi="Times New Roman" w:cs="Times New Roman"/>
          <w:sz w:val="28"/>
          <w:szCs w:val="28"/>
        </w:rPr>
        <w:t>0</w:t>
      </w:r>
      <w:r w:rsidR="00165970">
        <w:rPr>
          <w:rFonts w:ascii="Times New Roman" w:hAnsi="Times New Roman" w:cs="Times New Roman"/>
          <w:sz w:val="28"/>
          <w:szCs w:val="28"/>
        </w:rPr>
        <w:t xml:space="preserve"> </w:t>
      </w:r>
      <w:r w:rsidR="00DB312F" w:rsidRPr="00DB312F">
        <w:rPr>
          <w:rFonts w:ascii="Times New Roman" w:hAnsi="Times New Roman" w:cs="Times New Roman"/>
          <w:sz w:val="28"/>
          <w:szCs w:val="28"/>
        </w:rPr>
        <w:t>человек к 2030 году.</w:t>
      </w:r>
    </w:p>
    <w:p w14:paraId="3647C697" w14:textId="5E803EE5" w:rsidR="00FF5BAE" w:rsidRPr="008F690C" w:rsidRDefault="00FF5BAE" w:rsidP="007F1FBB">
      <w:pPr>
        <w:pStyle w:val="a3"/>
        <w:numPr>
          <w:ilvl w:val="0"/>
          <w:numId w:val="7"/>
        </w:numPr>
        <w:spacing w:after="0" w:line="360" w:lineRule="auto"/>
        <w:jc w:val="both"/>
        <w:rPr>
          <w:rFonts w:ascii="Times New Roman" w:eastAsia="Times New Roman" w:hAnsi="Times New Roman" w:cs="Times New Roman"/>
          <w:b/>
          <w:color w:val="000000"/>
          <w:sz w:val="28"/>
          <w:szCs w:val="28"/>
        </w:rPr>
      </w:pPr>
      <w:r w:rsidRPr="008F690C">
        <w:rPr>
          <w:rFonts w:ascii="Times New Roman" w:eastAsia="Times New Roman" w:hAnsi="Times New Roman" w:cs="Times New Roman"/>
          <w:b/>
          <w:color w:val="000000"/>
          <w:sz w:val="28"/>
          <w:szCs w:val="28"/>
        </w:rPr>
        <w:t xml:space="preserve">Задачи: </w:t>
      </w:r>
    </w:p>
    <w:p w14:paraId="10F1635D" w14:textId="45C0BF7E" w:rsidR="00FF5BAE" w:rsidRPr="00230FF3" w:rsidRDefault="00FF5BAE" w:rsidP="001A5B75">
      <w:pPr>
        <w:pStyle w:val="a3"/>
        <w:numPr>
          <w:ilvl w:val="0"/>
          <w:numId w:val="8"/>
        </w:numPr>
        <w:suppressAutoHyphens/>
        <w:overflowPunct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hint="eastAsia"/>
          <w:sz w:val="28"/>
          <w:szCs w:val="28"/>
        </w:rPr>
        <w:t>развити</w:t>
      </w:r>
      <w:r>
        <w:rPr>
          <w:rFonts w:ascii="Times New Roman" w:eastAsia="Times New Roman" w:hAnsi="Times New Roman" w:cs="Times New Roman"/>
          <w:sz w:val="28"/>
          <w:szCs w:val="28"/>
        </w:rPr>
        <w:t>е</w:t>
      </w:r>
      <w:r w:rsidRPr="002D1061">
        <w:rPr>
          <w:rFonts w:ascii="Times New Roman" w:eastAsia="Times New Roman" w:hAnsi="Times New Roman" w:cs="Times New Roman" w:hint="eastAsia"/>
          <w:sz w:val="28"/>
          <w:szCs w:val="28"/>
        </w:rPr>
        <w:t xml:space="preserve"> туристской инфраструктуры</w:t>
      </w:r>
      <w:r w:rsidR="001305AF">
        <w:rPr>
          <w:rFonts w:ascii="Times New Roman" w:eastAsia="Times New Roman" w:hAnsi="Times New Roman" w:cs="Times New Roman"/>
          <w:sz w:val="28"/>
          <w:szCs w:val="28"/>
        </w:rPr>
        <w:t>,</w:t>
      </w:r>
      <w:r w:rsidRPr="002D1061">
        <w:rPr>
          <w:rFonts w:ascii="Times New Roman" w:eastAsia="Times New Roman" w:hAnsi="Times New Roman" w:cs="Times New Roman" w:hint="eastAsia"/>
          <w:sz w:val="28"/>
          <w:szCs w:val="28"/>
        </w:rPr>
        <w:t xml:space="preserve"> </w:t>
      </w:r>
      <w:r w:rsidR="001305AF">
        <w:rPr>
          <w:rFonts w:ascii="Times New Roman" w:eastAsia="Times New Roman" w:hAnsi="Times New Roman" w:cs="Times New Roman"/>
          <w:sz w:val="28"/>
          <w:szCs w:val="28"/>
        </w:rPr>
        <w:t xml:space="preserve">создание новых </w:t>
      </w:r>
      <w:r w:rsidRPr="002D1061">
        <w:rPr>
          <w:rFonts w:ascii="Times New Roman" w:eastAsia="Times New Roman" w:hAnsi="Times New Roman" w:cs="Times New Roman" w:hint="eastAsia"/>
          <w:sz w:val="28"/>
          <w:szCs w:val="28"/>
        </w:rPr>
        <w:t xml:space="preserve">туристских </w:t>
      </w:r>
      <w:r w:rsidR="001305AF">
        <w:rPr>
          <w:rFonts w:ascii="Times New Roman" w:eastAsia="Times New Roman" w:hAnsi="Times New Roman" w:cs="Times New Roman"/>
          <w:sz w:val="28"/>
          <w:szCs w:val="28"/>
        </w:rPr>
        <w:t>продуктов</w:t>
      </w:r>
      <w:r>
        <w:rPr>
          <w:rFonts w:ascii="Times New Roman" w:eastAsia="Times New Roman" w:hAnsi="Times New Roman" w:cs="Times New Roman"/>
          <w:sz w:val="28"/>
          <w:szCs w:val="28"/>
        </w:rPr>
        <w:t>;</w:t>
      </w:r>
    </w:p>
    <w:p w14:paraId="4B906B9C" w14:textId="27550254" w:rsidR="00FF5BAE" w:rsidRPr="0015755F" w:rsidRDefault="00FF5BAE" w:rsidP="001A5B75">
      <w:pPr>
        <w:pStyle w:val="a3"/>
        <w:numPr>
          <w:ilvl w:val="0"/>
          <w:numId w:val="8"/>
        </w:numPr>
        <w:suppressAutoHyphens/>
        <w:overflowPunct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развитие среднего и малого предпринимательства</w:t>
      </w:r>
      <w:r w:rsidR="00D2319A">
        <w:rPr>
          <w:rFonts w:ascii="Times New Roman" w:eastAsia="Times New Roman" w:hAnsi="Times New Roman" w:cs="Times New Roman"/>
          <w:color w:val="000000"/>
          <w:sz w:val="28"/>
          <w:szCs w:val="28"/>
        </w:rPr>
        <w:t>, некоммерческих организаций</w:t>
      </w:r>
      <w:r>
        <w:rPr>
          <w:rFonts w:ascii="Times New Roman" w:eastAsia="Times New Roman" w:hAnsi="Times New Roman" w:cs="Times New Roman"/>
          <w:color w:val="000000"/>
          <w:sz w:val="28"/>
          <w:szCs w:val="28"/>
        </w:rPr>
        <w:t xml:space="preserve"> в сфере туризма;</w:t>
      </w:r>
    </w:p>
    <w:p w14:paraId="7E7D2964" w14:textId="0AF6905C" w:rsidR="00FF5BAE" w:rsidRPr="0015755F" w:rsidRDefault="00FF5BAE" w:rsidP="001A5B75">
      <w:pPr>
        <w:pStyle w:val="a3"/>
        <w:numPr>
          <w:ilvl w:val="0"/>
          <w:numId w:val="8"/>
        </w:numPr>
        <w:suppressAutoHyphens/>
        <w:overflowPunct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привлечение </w:t>
      </w:r>
      <w:r w:rsidR="00D2319A">
        <w:rPr>
          <w:rFonts w:ascii="Times New Roman" w:eastAsia="Times New Roman" w:hAnsi="Times New Roman" w:cs="Times New Roman"/>
          <w:color w:val="000000"/>
          <w:sz w:val="28"/>
          <w:szCs w:val="28"/>
        </w:rPr>
        <w:t xml:space="preserve">региональных и федеральных мер поддержки </w:t>
      </w:r>
      <w:r>
        <w:rPr>
          <w:rFonts w:ascii="Times New Roman" w:eastAsia="Times New Roman" w:hAnsi="Times New Roman" w:cs="Times New Roman"/>
          <w:color w:val="000000"/>
          <w:sz w:val="28"/>
          <w:szCs w:val="28"/>
        </w:rPr>
        <w:t>на реализацию проектов;</w:t>
      </w:r>
    </w:p>
    <w:p w14:paraId="22A9ECD9" w14:textId="483D4C9C" w:rsidR="00FF5BAE" w:rsidRPr="00865CE9" w:rsidRDefault="00FF5BAE" w:rsidP="001A5B75">
      <w:pPr>
        <w:pStyle w:val="a3"/>
        <w:numPr>
          <w:ilvl w:val="0"/>
          <w:numId w:val="8"/>
        </w:numPr>
        <w:suppressAutoHyphens/>
        <w:overflowPunct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повышение качества предоставляемых услуг</w:t>
      </w:r>
      <w:r w:rsidR="001A5B75">
        <w:rPr>
          <w:rFonts w:ascii="Times New Roman" w:eastAsia="Times New Roman" w:hAnsi="Times New Roman" w:cs="Times New Roman"/>
          <w:color w:val="000000"/>
          <w:sz w:val="28"/>
          <w:szCs w:val="28"/>
        </w:rPr>
        <w:t>;</w:t>
      </w:r>
    </w:p>
    <w:p w14:paraId="6BEFFCB3" w14:textId="0E7F3099" w:rsidR="00FF5BAE" w:rsidRPr="00284ED3" w:rsidRDefault="00FF5BAE" w:rsidP="001A5B75">
      <w:pPr>
        <w:pStyle w:val="a3"/>
        <w:numPr>
          <w:ilvl w:val="0"/>
          <w:numId w:val="8"/>
        </w:numPr>
        <w:suppressAutoHyphens/>
        <w:overflowPunct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укрепление имиджа пгт. Березово как территории привлекательной для туризма.</w:t>
      </w:r>
    </w:p>
    <w:p w14:paraId="70BE3DE2" w14:textId="77777777" w:rsidR="00284ED3" w:rsidRPr="00230FF3" w:rsidRDefault="00284ED3" w:rsidP="007F1FBB">
      <w:pPr>
        <w:pStyle w:val="a3"/>
        <w:suppressAutoHyphens/>
        <w:overflowPunct w:val="0"/>
        <w:spacing w:after="0" w:line="360" w:lineRule="auto"/>
        <w:ind w:left="709"/>
        <w:jc w:val="both"/>
        <w:rPr>
          <w:rFonts w:ascii="Times New Roman" w:eastAsia="Times New Roman" w:hAnsi="Times New Roman" w:cs="Times New Roman"/>
          <w:sz w:val="28"/>
          <w:szCs w:val="28"/>
        </w:rPr>
      </w:pPr>
    </w:p>
    <w:p w14:paraId="4D5905CE" w14:textId="75EB4260" w:rsidR="00AB0E94" w:rsidRDefault="00AB0E94" w:rsidP="007F1FBB">
      <w:pPr>
        <w:pStyle w:val="a3"/>
        <w:spacing w:after="0" w:line="360" w:lineRule="auto"/>
        <w:ind w:left="0"/>
        <w:jc w:val="center"/>
        <w:rPr>
          <w:rFonts w:ascii="Times New Roman" w:hAnsi="Times New Roman" w:cs="Times New Roman"/>
          <w:b/>
          <w:sz w:val="28"/>
          <w:szCs w:val="28"/>
        </w:rPr>
      </w:pPr>
      <w:r w:rsidRPr="00AB0E94">
        <w:rPr>
          <w:rFonts w:ascii="Times New Roman" w:hAnsi="Times New Roman" w:cs="Times New Roman"/>
          <w:b/>
          <w:sz w:val="28"/>
          <w:szCs w:val="28"/>
        </w:rPr>
        <w:t xml:space="preserve">Раздел </w:t>
      </w:r>
      <w:r w:rsidR="00957E8D">
        <w:rPr>
          <w:rFonts w:ascii="Times New Roman" w:hAnsi="Times New Roman" w:cs="Times New Roman"/>
          <w:b/>
          <w:sz w:val="28"/>
          <w:szCs w:val="28"/>
          <w:lang w:val="en-US"/>
        </w:rPr>
        <w:t>IV</w:t>
      </w:r>
      <w:r w:rsidRPr="00AB0E94">
        <w:rPr>
          <w:rFonts w:ascii="Times New Roman" w:hAnsi="Times New Roman" w:cs="Times New Roman"/>
          <w:b/>
          <w:sz w:val="28"/>
          <w:szCs w:val="28"/>
        </w:rPr>
        <w:t xml:space="preserve"> </w:t>
      </w:r>
      <w:r w:rsidR="00D2319A">
        <w:rPr>
          <w:rFonts w:ascii="Times New Roman" w:hAnsi="Times New Roman" w:cs="Times New Roman"/>
          <w:b/>
          <w:sz w:val="28"/>
          <w:szCs w:val="28"/>
        </w:rPr>
        <w:t>Создание и р</w:t>
      </w:r>
      <w:r w:rsidRPr="00AB0E94">
        <w:rPr>
          <w:rFonts w:ascii="Times New Roman" w:hAnsi="Times New Roman" w:cs="Times New Roman"/>
          <w:b/>
          <w:sz w:val="28"/>
          <w:szCs w:val="28"/>
        </w:rPr>
        <w:t>азвитие туристического кластера «Град Березов»</w:t>
      </w:r>
    </w:p>
    <w:p w14:paraId="6B408FAB" w14:textId="787E42DA" w:rsidR="00EE29D1" w:rsidRDefault="00EE29D1" w:rsidP="007F1FBB">
      <w:pPr>
        <w:pStyle w:val="a3"/>
        <w:numPr>
          <w:ilvl w:val="0"/>
          <w:numId w:val="21"/>
        </w:numPr>
        <w:spacing w:after="0" w:line="360" w:lineRule="auto"/>
        <w:rPr>
          <w:rFonts w:ascii="Times New Roman" w:hAnsi="Times New Roman" w:cs="Times New Roman"/>
          <w:b/>
          <w:sz w:val="28"/>
          <w:szCs w:val="28"/>
        </w:rPr>
      </w:pPr>
      <w:r w:rsidRPr="008F690C">
        <w:rPr>
          <w:rFonts w:ascii="Times New Roman" w:hAnsi="Times New Roman" w:cs="Times New Roman"/>
          <w:b/>
          <w:sz w:val="28"/>
          <w:szCs w:val="28"/>
        </w:rPr>
        <w:t xml:space="preserve">Инструменты </w:t>
      </w:r>
      <w:r w:rsidR="001937EC">
        <w:rPr>
          <w:rFonts w:ascii="Times New Roman" w:hAnsi="Times New Roman" w:cs="Times New Roman"/>
          <w:b/>
          <w:sz w:val="28"/>
          <w:szCs w:val="28"/>
        </w:rPr>
        <w:t xml:space="preserve">создания и </w:t>
      </w:r>
      <w:r w:rsidRPr="008F690C">
        <w:rPr>
          <w:rFonts w:ascii="Times New Roman" w:hAnsi="Times New Roman" w:cs="Times New Roman"/>
          <w:b/>
          <w:sz w:val="28"/>
          <w:szCs w:val="28"/>
        </w:rPr>
        <w:t xml:space="preserve">развития </w:t>
      </w:r>
    </w:p>
    <w:p w14:paraId="26D4792D" w14:textId="57BD9BF9" w:rsidR="00DB312F" w:rsidRPr="00DB312F" w:rsidRDefault="00DB312F" w:rsidP="00DB312F">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t xml:space="preserve">При реализации </w:t>
      </w:r>
      <w:r w:rsidR="00D2319A">
        <w:rPr>
          <w:rFonts w:ascii="Times New Roman" w:hAnsi="Times New Roman" w:cs="Times New Roman"/>
          <w:sz w:val="28"/>
          <w:szCs w:val="28"/>
        </w:rPr>
        <w:t>туристического кластера</w:t>
      </w:r>
      <w:r w:rsidR="00D2319A" w:rsidRPr="00DB312F">
        <w:rPr>
          <w:rFonts w:ascii="Times New Roman" w:hAnsi="Times New Roman" w:cs="Times New Roman"/>
          <w:sz w:val="28"/>
          <w:szCs w:val="28"/>
        </w:rPr>
        <w:t xml:space="preserve"> </w:t>
      </w:r>
      <w:r w:rsidRPr="00DB312F">
        <w:rPr>
          <w:rFonts w:ascii="Times New Roman" w:hAnsi="Times New Roman" w:cs="Times New Roman"/>
          <w:sz w:val="28"/>
          <w:szCs w:val="28"/>
        </w:rPr>
        <w:t xml:space="preserve">планируется стимулирование развития </w:t>
      </w:r>
      <w:r w:rsidR="001A5B75">
        <w:rPr>
          <w:rFonts w:ascii="Times New Roman" w:hAnsi="Times New Roman" w:cs="Times New Roman"/>
          <w:sz w:val="28"/>
          <w:szCs w:val="28"/>
        </w:rPr>
        <w:t xml:space="preserve">приоритетных и </w:t>
      </w:r>
      <w:r w:rsidRPr="00DB312F">
        <w:rPr>
          <w:rFonts w:ascii="Times New Roman" w:hAnsi="Times New Roman" w:cs="Times New Roman"/>
          <w:sz w:val="28"/>
          <w:szCs w:val="28"/>
        </w:rPr>
        <w:t>дополнительных видов туризма</w:t>
      </w:r>
      <w:r w:rsidR="001A5B75">
        <w:rPr>
          <w:rFonts w:ascii="Times New Roman" w:hAnsi="Times New Roman" w:cs="Times New Roman"/>
          <w:sz w:val="28"/>
          <w:szCs w:val="28"/>
        </w:rPr>
        <w:t>,</w:t>
      </w:r>
      <w:r w:rsidRPr="00DB312F">
        <w:rPr>
          <w:rFonts w:ascii="Times New Roman" w:hAnsi="Times New Roman" w:cs="Times New Roman"/>
          <w:sz w:val="28"/>
          <w:szCs w:val="28"/>
        </w:rPr>
        <w:t xml:space="preserve"> создание необходимой инфраструктуры, проведение активной маркетинговой политики по продвижению </w:t>
      </w:r>
      <w:r w:rsidR="00D2319A">
        <w:rPr>
          <w:rFonts w:ascii="Times New Roman" w:hAnsi="Times New Roman" w:cs="Times New Roman"/>
          <w:sz w:val="28"/>
          <w:szCs w:val="28"/>
        </w:rPr>
        <w:t xml:space="preserve">продуктов </w:t>
      </w:r>
      <w:r w:rsidRPr="00DB312F">
        <w:rPr>
          <w:rFonts w:ascii="Times New Roman" w:hAnsi="Times New Roman" w:cs="Times New Roman"/>
          <w:sz w:val="28"/>
          <w:szCs w:val="28"/>
        </w:rPr>
        <w:t xml:space="preserve">туристического кластера на окружном, российском и международном туристских рынках. </w:t>
      </w:r>
    </w:p>
    <w:p w14:paraId="4039761C" w14:textId="5B63C4E7" w:rsidR="00EE29D1" w:rsidRPr="008F690C" w:rsidRDefault="00DB312F" w:rsidP="00DB312F">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lastRenderedPageBreak/>
        <w:t>Инструментами развития туристического кластера «Град Березов» стан</w:t>
      </w:r>
      <w:r w:rsidR="00D2319A">
        <w:rPr>
          <w:rFonts w:ascii="Times New Roman" w:hAnsi="Times New Roman" w:cs="Times New Roman"/>
          <w:sz w:val="28"/>
          <w:szCs w:val="28"/>
        </w:rPr>
        <w:t>е</w:t>
      </w:r>
      <w:r w:rsidRPr="00DB312F">
        <w:rPr>
          <w:rFonts w:ascii="Times New Roman" w:hAnsi="Times New Roman" w:cs="Times New Roman"/>
          <w:sz w:val="28"/>
          <w:szCs w:val="28"/>
        </w:rPr>
        <w:t xml:space="preserve">т модернизация </w:t>
      </w:r>
      <w:r w:rsidR="00736273" w:rsidRPr="00DB312F">
        <w:rPr>
          <w:rFonts w:ascii="Times New Roman" w:hAnsi="Times New Roman" w:cs="Times New Roman"/>
          <w:sz w:val="28"/>
          <w:szCs w:val="28"/>
        </w:rPr>
        <w:t>существующ</w:t>
      </w:r>
      <w:r w:rsidR="00736273">
        <w:rPr>
          <w:rFonts w:ascii="Times New Roman" w:hAnsi="Times New Roman" w:cs="Times New Roman"/>
          <w:sz w:val="28"/>
          <w:szCs w:val="28"/>
        </w:rPr>
        <w:t>их</w:t>
      </w:r>
      <w:r w:rsidR="00736273" w:rsidRPr="00DB312F">
        <w:rPr>
          <w:rFonts w:ascii="Times New Roman" w:hAnsi="Times New Roman" w:cs="Times New Roman"/>
          <w:sz w:val="28"/>
          <w:szCs w:val="28"/>
        </w:rPr>
        <w:t xml:space="preserve"> </w:t>
      </w:r>
      <w:r w:rsidRPr="00DB312F">
        <w:rPr>
          <w:rFonts w:ascii="Times New Roman" w:hAnsi="Times New Roman" w:cs="Times New Roman"/>
          <w:sz w:val="28"/>
          <w:szCs w:val="28"/>
        </w:rPr>
        <w:t>и создание нов</w:t>
      </w:r>
      <w:r w:rsidR="00E1694E">
        <w:rPr>
          <w:rFonts w:ascii="Times New Roman" w:hAnsi="Times New Roman" w:cs="Times New Roman"/>
          <w:sz w:val="28"/>
          <w:szCs w:val="28"/>
        </w:rPr>
        <w:t>ых объектов</w:t>
      </w:r>
      <w:r w:rsidRPr="00DB312F">
        <w:rPr>
          <w:rFonts w:ascii="Times New Roman" w:hAnsi="Times New Roman" w:cs="Times New Roman"/>
          <w:sz w:val="28"/>
          <w:szCs w:val="28"/>
        </w:rPr>
        <w:t xml:space="preserve"> инфраструктуры</w:t>
      </w:r>
      <w:r w:rsidR="00D2319A">
        <w:rPr>
          <w:rFonts w:ascii="Times New Roman" w:hAnsi="Times New Roman" w:cs="Times New Roman"/>
          <w:sz w:val="28"/>
          <w:szCs w:val="28"/>
        </w:rPr>
        <w:t xml:space="preserve"> (реконструкция результата раскопов, реконструкция части дороги улицы Собянина, коллективные средства размещения, объекты показа)</w:t>
      </w:r>
      <w:r w:rsidRPr="00DB312F">
        <w:rPr>
          <w:rFonts w:ascii="Times New Roman" w:hAnsi="Times New Roman" w:cs="Times New Roman"/>
          <w:sz w:val="28"/>
          <w:szCs w:val="28"/>
        </w:rPr>
        <w:t>, реставрация объектов культурного наследия, обеспечение информационного продвижения, брендирование, разработка проектов для развития дополнительных видов туризма (событийного, экологического</w:t>
      </w:r>
      <w:r w:rsidR="00D15885">
        <w:rPr>
          <w:rFonts w:ascii="Times New Roman" w:hAnsi="Times New Roman" w:cs="Times New Roman"/>
          <w:sz w:val="28"/>
          <w:szCs w:val="28"/>
        </w:rPr>
        <w:t>, гастрономического, промышленного, спортивно-рыболовного</w:t>
      </w:r>
      <w:r w:rsidRPr="00DB312F">
        <w:rPr>
          <w:rFonts w:ascii="Times New Roman" w:hAnsi="Times New Roman" w:cs="Times New Roman"/>
          <w:sz w:val="28"/>
          <w:szCs w:val="28"/>
        </w:rPr>
        <w:t>), увеличение доступности получения образования в сфере туризма, совершенствование системы авиа и речных перевозок.</w:t>
      </w:r>
    </w:p>
    <w:p w14:paraId="7774E3F0" w14:textId="625D4389" w:rsidR="003C4FCD" w:rsidRPr="00B85091" w:rsidRDefault="00B85091" w:rsidP="007F1FBB">
      <w:pPr>
        <w:pStyle w:val="a3"/>
        <w:numPr>
          <w:ilvl w:val="0"/>
          <w:numId w:val="21"/>
        </w:numPr>
        <w:spacing w:after="0" w:line="360" w:lineRule="auto"/>
        <w:jc w:val="both"/>
        <w:rPr>
          <w:rFonts w:ascii="Times New Roman" w:hAnsi="Times New Roman" w:cs="Times New Roman"/>
          <w:sz w:val="28"/>
          <w:szCs w:val="28"/>
        </w:rPr>
      </w:pPr>
      <w:r w:rsidRPr="00B85091">
        <w:rPr>
          <w:rFonts w:ascii="Times New Roman" w:hAnsi="Times New Roman" w:cs="Times New Roman"/>
          <w:b/>
          <w:sz w:val="28"/>
          <w:szCs w:val="28"/>
        </w:rPr>
        <w:t>Развитие п</w:t>
      </w:r>
      <w:r w:rsidR="00391BA1" w:rsidRPr="00B85091">
        <w:rPr>
          <w:rFonts w:ascii="Times New Roman" w:hAnsi="Times New Roman" w:cs="Times New Roman"/>
          <w:b/>
          <w:sz w:val="28"/>
          <w:szCs w:val="28"/>
        </w:rPr>
        <w:t>риоритетны</w:t>
      </w:r>
      <w:r w:rsidRPr="00B85091">
        <w:rPr>
          <w:rFonts w:ascii="Times New Roman" w:hAnsi="Times New Roman" w:cs="Times New Roman"/>
          <w:b/>
          <w:sz w:val="28"/>
          <w:szCs w:val="28"/>
        </w:rPr>
        <w:t>х</w:t>
      </w:r>
      <w:r w:rsidR="00EE29D1" w:rsidRPr="00B85091">
        <w:rPr>
          <w:rFonts w:ascii="Times New Roman" w:hAnsi="Times New Roman" w:cs="Times New Roman"/>
          <w:b/>
          <w:sz w:val="28"/>
          <w:szCs w:val="28"/>
        </w:rPr>
        <w:t xml:space="preserve"> вид</w:t>
      </w:r>
      <w:r w:rsidRPr="00B85091">
        <w:rPr>
          <w:rFonts w:ascii="Times New Roman" w:hAnsi="Times New Roman" w:cs="Times New Roman"/>
          <w:b/>
          <w:sz w:val="28"/>
          <w:szCs w:val="28"/>
        </w:rPr>
        <w:t>ов</w:t>
      </w:r>
      <w:r w:rsidR="00EE29D1" w:rsidRPr="00B85091">
        <w:rPr>
          <w:rFonts w:ascii="Times New Roman" w:hAnsi="Times New Roman" w:cs="Times New Roman"/>
          <w:b/>
          <w:sz w:val="28"/>
          <w:szCs w:val="28"/>
        </w:rPr>
        <w:t xml:space="preserve"> туризма</w:t>
      </w:r>
      <w:r w:rsidR="003C4FCD" w:rsidRPr="00B85091">
        <w:rPr>
          <w:rFonts w:ascii="Times New Roman" w:hAnsi="Times New Roman" w:cs="Times New Roman"/>
          <w:sz w:val="28"/>
          <w:szCs w:val="28"/>
        </w:rPr>
        <w:t xml:space="preserve"> </w:t>
      </w:r>
    </w:p>
    <w:p w14:paraId="5A59713C" w14:textId="4071372B" w:rsidR="001A5B75" w:rsidRDefault="00DB312F" w:rsidP="00890814">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t xml:space="preserve">В соответствии с проведенными исследованиями за 2017-2019 годы (для исследований взяты годы, наиболее подходящие для выявления реальных показателей – до пандемии и введения ограничительных мер) на территорию Березовского района в основном </w:t>
      </w:r>
      <w:r w:rsidR="001A5B75" w:rsidRPr="00DB312F">
        <w:rPr>
          <w:rFonts w:ascii="Times New Roman" w:hAnsi="Times New Roman" w:cs="Times New Roman"/>
          <w:sz w:val="28"/>
          <w:szCs w:val="28"/>
        </w:rPr>
        <w:t>пребыва</w:t>
      </w:r>
      <w:r w:rsidR="001A5B75">
        <w:rPr>
          <w:rFonts w:ascii="Times New Roman" w:hAnsi="Times New Roman" w:cs="Times New Roman"/>
          <w:sz w:val="28"/>
          <w:szCs w:val="28"/>
        </w:rPr>
        <w:t>ю</w:t>
      </w:r>
      <w:r w:rsidR="001A5B75" w:rsidRPr="00DB312F">
        <w:rPr>
          <w:rFonts w:ascii="Times New Roman" w:hAnsi="Times New Roman" w:cs="Times New Roman"/>
          <w:sz w:val="28"/>
          <w:szCs w:val="28"/>
        </w:rPr>
        <w:t xml:space="preserve">т </w:t>
      </w:r>
      <w:r w:rsidRPr="00DB312F">
        <w:rPr>
          <w:rFonts w:ascii="Times New Roman" w:hAnsi="Times New Roman" w:cs="Times New Roman"/>
          <w:sz w:val="28"/>
          <w:szCs w:val="28"/>
        </w:rPr>
        <w:t>турист</w:t>
      </w:r>
      <w:r w:rsidR="001A5B75">
        <w:rPr>
          <w:rFonts w:ascii="Times New Roman" w:hAnsi="Times New Roman" w:cs="Times New Roman"/>
          <w:sz w:val="28"/>
          <w:szCs w:val="28"/>
        </w:rPr>
        <w:t>ы</w:t>
      </w:r>
      <w:r w:rsidRPr="00DB312F">
        <w:rPr>
          <w:rFonts w:ascii="Times New Roman" w:hAnsi="Times New Roman" w:cs="Times New Roman"/>
          <w:sz w:val="28"/>
          <w:szCs w:val="28"/>
        </w:rPr>
        <w:t xml:space="preserve"> почти в равном соотношении по полу среднего возраста, наибольшая доля приходится на туристов со средним ежемесячным заработком от 20 до 45 тыс. рублей, с наибольшей частью затрат на приобретение продуктов. </w:t>
      </w:r>
    </w:p>
    <w:p w14:paraId="3459FF29" w14:textId="77777777" w:rsidR="00DB312F" w:rsidRPr="00DB312F" w:rsidRDefault="00DB312F" w:rsidP="00890814">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t>Наибольшая нагрузка туристского потока, как на территории района, так и на территории пгт. Березово приходится на периоды с конца мая по конец сентября и с конца декабря по конец марта – более 85 %, в период межсезонья туристский поток незначителен, весной (март-апрель) – не более 10% от общего количества прибывающих в пгт. Березово и осенью (сентябрь – декабрь) – не более 12%.</w:t>
      </w:r>
    </w:p>
    <w:p w14:paraId="7B9EA51A" w14:textId="6785E74D" w:rsidR="001A5B75" w:rsidRDefault="00DB312F" w:rsidP="00DB312F">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t xml:space="preserve">Туристический потенциал </w:t>
      </w:r>
      <w:r w:rsidR="002646C5">
        <w:rPr>
          <w:rFonts w:ascii="Times New Roman" w:hAnsi="Times New Roman" w:cs="Times New Roman"/>
          <w:sz w:val="28"/>
          <w:szCs w:val="28"/>
        </w:rPr>
        <w:t>представлен</w:t>
      </w:r>
      <w:r w:rsidR="002646C5" w:rsidRPr="00DB312F">
        <w:rPr>
          <w:rFonts w:ascii="Times New Roman" w:hAnsi="Times New Roman" w:cs="Times New Roman"/>
          <w:sz w:val="28"/>
          <w:szCs w:val="28"/>
        </w:rPr>
        <w:t xml:space="preserve"> </w:t>
      </w:r>
      <w:r w:rsidR="00736273">
        <w:rPr>
          <w:rFonts w:ascii="Times New Roman" w:hAnsi="Times New Roman" w:cs="Times New Roman"/>
          <w:sz w:val="28"/>
          <w:szCs w:val="28"/>
        </w:rPr>
        <w:t>рядом</w:t>
      </w:r>
      <w:r w:rsidR="00736273" w:rsidRPr="00DB312F">
        <w:rPr>
          <w:rFonts w:ascii="Times New Roman" w:hAnsi="Times New Roman" w:cs="Times New Roman"/>
          <w:sz w:val="28"/>
          <w:szCs w:val="28"/>
        </w:rPr>
        <w:t xml:space="preserve"> </w:t>
      </w:r>
      <w:r w:rsidRPr="00DB312F">
        <w:rPr>
          <w:rFonts w:ascii="Times New Roman" w:hAnsi="Times New Roman" w:cs="Times New Roman"/>
          <w:sz w:val="28"/>
          <w:szCs w:val="28"/>
        </w:rPr>
        <w:t>культурно-исторических и этнографических объектов</w:t>
      </w:r>
      <w:r w:rsidR="006B43FC">
        <w:rPr>
          <w:rFonts w:ascii="Times New Roman" w:hAnsi="Times New Roman" w:cs="Times New Roman"/>
          <w:sz w:val="28"/>
          <w:szCs w:val="28"/>
        </w:rPr>
        <w:t xml:space="preserve">, которые </w:t>
      </w:r>
      <w:r w:rsidR="00166837">
        <w:rPr>
          <w:rFonts w:ascii="Times New Roman" w:hAnsi="Times New Roman" w:cs="Times New Roman"/>
          <w:sz w:val="28"/>
          <w:szCs w:val="28"/>
        </w:rPr>
        <w:t xml:space="preserve">наиболее </w:t>
      </w:r>
      <w:r w:rsidR="006B43FC">
        <w:rPr>
          <w:rFonts w:ascii="Times New Roman" w:hAnsi="Times New Roman" w:cs="Times New Roman"/>
          <w:sz w:val="28"/>
          <w:szCs w:val="28"/>
        </w:rPr>
        <w:t>популярны для туристов</w:t>
      </w:r>
      <w:r w:rsidR="00890814">
        <w:rPr>
          <w:rStyle w:val="a6"/>
          <w:rFonts w:ascii="Times New Roman" w:hAnsi="Times New Roman" w:cs="Times New Roman"/>
          <w:sz w:val="28"/>
          <w:szCs w:val="28"/>
        </w:rPr>
        <w:footnoteReference w:id="1"/>
      </w:r>
      <w:r w:rsidRPr="00DB312F">
        <w:rPr>
          <w:rFonts w:ascii="Times New Roman" w:hAnsi="Times New Roman" w:cs="Times New Roman"/>
          <w:sz w:val="28"/>
          <w:szCs w:val="28"/>
        </w:rPr>
        <w:t xml:space="preserve"> – этому свидетельствует анализ полученных услуг туристами при посещении пгт. Березово (3382 туриста из 4126 человек в 2021 году</w:t>
      </w:r>
      <w:r w:rsidR="001A5B75">
        <w:rPr>
          <w:rFonts w:ascii="Times New Roman" w:hAnsi="Times New Roman" w:cs="Times New Roman"/>
          <w:sz w:val="28"/>
          <w:szCs w:val="28"/>
        </w:rPr>
        <w:t>,</w:t>
      </w:r>
      <w:r w:rsidRPr="00DB312F">
        <w:rPr>
          <w:rFonts w:ascii="Times New Roman" w:hAnsi="Times New Roman" w:cs="Times New Roman"/>
          <w:sz w:val="28"/>
          <w:szCs w:val="28"/>
        </w:rPr>
        <w:t xml:space="preserve"> посещая пгт. Березово, </w:t>
      </w:r>
      <w:r w:rsidRPr="00DB312F">
        <w:rPr>
          <w:rFonts w:ascii="Times New Roman" w:hAnsi="Times New Roman" w:cs="Times New Roman"/>
          <w:sz w:val="28"/>
          <w:szCs w:val="28"/>
        </w:rPr>
        <w:lastRenderedPageBreak/>
        <w:t>воспользовались услугами экскурсионного обслуживания в музее</w:t>
      </w:r>
      <w:r w:rsidR="00736273">
        <w:rPr>
          <w:rFonts w:ascii="Times New Roman" w:hAnsi="Times New Roman" w:cs="Times New Roman"/>
          <w:sz w:val="28"/>
          <w:szCs w:val="28"/>
        </w:rPr>
        <w:t>,</w:t>
      </w:r>
      <w:r w:rsidRPr="00DB312F">
        <w:rPr>
          <w:rFonts w:ascii="Times New Roman" w:hAnsi="Times New Roman" w:cs="Times New Roman"/>
          <w:sz w:val="28"/>
          <w:szCs w:val="28"/>
        </w:rPr>
        <w:t xml:space="preserve"> пешей экскурсионной программой</w:t>
      </w:r>
      <w:r w:rsidR="00736273">
        <w:rPr>
          <w:rFonts w:ascii="Times New Roman" w:hAnsi="Times New Roman" w:cs="Times New Roman"/>
          <w:sz w:val="28"/>
          <w:szCs w:val="28"/>
        </w:rPr>
        <w:t xml:space="preserve"> и</w:t>
      </w:r>
      <w:r w:rsidR="009372E8">
        <w:rPr>
          <w:rFonts w:ascii="Times New Roman" w:hAnsi="Times New Roman" w:cs="Times New Roman"/>
          <w:sz w:val="28"/>
          <w:szCs w:val="28"/>
        </w:rPr>
        <w:t xml:space="preserve"> услугами этнографической деревни «Сорни Сэй»</w:t>
      </w:r>
      <w:r w:rsidRPr="00DB312F">
        <w:rPr>
          <w:rFonts w:ascii="Times New Roman" w:hAnsi="Times New Roman" w:cs="Times New Roman"/>
          <w:sz w:val="28"/>
          <w:szCs w:val="28"/>
        </w:rPr>
        <w:t xml:space="preserve">). </w:t>
      </w:r>
    </w:p>
    <w:p w14:paraId="1030D527" w14:textId="4DCBD66C" w:rsidR="001A5B75" w:rsidRDefault="00DB312F" w:rsidP="00DB312F">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t>Для существования приведенного туристского потока в пгт. Березово, необходимо поддерживать инфраструктуру в том состоянии, какая она есть, но для создания туристического кластера этого не достаточно. В связи с этим, в границах туркластера</w:t>
      </w:r>
      <w:r w:rsidR="007F53E9">
        <w:rPr>
          <w:rFonts w:ascii="Times New Roman" w:hAnsi="Times New Roman" w:cs="Times New Roman"/>
          <w:sz w:val="28"/>
          <w:szCs w:val="28"/>
        </w:rPr>
        <w:t xml:space="preserve"> (Рисунок 3)</w:t>
      </w:r>
      <w:r w:rsidRPr="00DB312F">
        <w:rPr>
          <w:rFonts w:ascii="Times New Roman" w:hAnsi="Times New Roman" w:cs="Times New Roman"/>
          <w:sz w:val="28"/>
          <w:szCs w:val="28"/>
        </w:rPr>
        <w:t xml:space="preserve"> необходимо улучшать условия для пребывания туристов и развивать дополнительные виды туризма, создавать новые туристские продукты. </w:t>
      </w:r>
    </w:p>
    <w:p w14:paraId="3C6DF2A3" w14:textId="7D1BAC1A" w:rsidR="003C4FCD" w:rsidRDefault="00DB312F" w:rsidP="00DB312F">
      <w:pPr>
        <w:pStyle w:val="a3"/>
        <w:spacing w:after="0" w:line="360" w:lineRule="auto"/>
        <w:ind w:left="0" w:firstLine="709"/>
        <w:jc w:val="both"/>
        <w:rPr>
          <w:rFonts w:ascii="Times New Roman" w:hAnsi="Times New Roman" w:cs="Times New Roman"/>
          <w:sz w:val="28"/>
          <w:szCs w:val="28"/>
        </w:rPr>
      </w:pPr>
      <w:r w:rsidRPr="00DB312F">
        <w:rPr>
          <w:rFonts w:ascii="Times New Roman" w:hAnsi="Times New Roman" w:cs="Times New Roman"/>
          <w:sz w:val="28"/>
          <w:szCs w:val="28"/>
        </w:rPr>
        <w:t>Учитывая статистические данные</w:t>
      </w:r>
      <w:r w:rsidR="00890814">
        <w:rPr>
          <w:rStyle w:val="a6"/>
          <w:rFonts w:ascii="Times New Roman" w:hAnsi="Times New Roman" w:cs="Times New Roman"/>
          <w:sz w:val="28"/>
          <w:szCs w:val="28"/>
        </w:rPr>
        <w:footnoteReference w:id="2"/>
      </w:r>
      <w:r w:rsidRPr="00DB312F">
        <w:rPr>
          <w:rFonts w:ascii="Times New Roman" w:hAnsi="Times New Roman" w:cs="Times New Roman"/>
          <w:sz w:val="28"/>
          <w:szCs w:val="28"/>
        </w:rPr>
        <w:t xml:space="preserve"> </w:t>
      </w:r>
      <w:r w:rsidR="00FF1857">
        <w:rPr>
          <w:rFonts w:ascii="Times New Roman" w:hAnsi="Times New Roman" w:cs="Times New Roman"/>
          <w:sz w:val="28"/>
          <w:szCs w:val="28"/>
        </w:rPr>
        <w:t xml:space="preserve">по </w:t>
      </w:r>
      <w:r w:rsidRPr="00DB312F">
        <w:rPr>
          <w:rFonts w:ascii="Times New Roman" w:hAnsi="Times New Roman" w:cs="Times New Roman"/>
          <w:sz w:val="28"/>
          <w:szCs w:val="28"/>
        </w:rPr>
        <w:t>времени пребывания</w:t>
      </w:r>
      <w:r w:rsidR="00FF1857">
        <w:rPr>
          <w:rFonts w:ascii="Times New Roman" w:hAnsi="Times New Roman" w:cs="Times New Roman"/>
          <w:sz w:val="28"/>
          <w:szCs w:val="28"/>
        </w:rPr>
        <w:t>,</w:t>
      </w:r>
      <w:r w:rsidRPr="00DB312F">
        <w:rPr>
          <w:rFonts w:ascii="Times New Roman" w:hAnsi="Times New Roman" w:cs="Times New Roman"/>
          <w:sz w:val="28"/>
          <w:szCs w:val="28"/>
        </w:rPr>
        <w:t xml:space="preserve"> тип</w:t>
      </w:r>
      <w:r w:rsidR="00FF1857">
        <w:rPr>
          <w:rFonts w:ascii="Times New Roman" w:hAnsi="Times New Roman" w:cs="Times New Roman"/>
          <w:sz w:val="28"/>
          <w:szCs w:val="28"/>
        </w:rPr>
        <w:t>у</w:t>
      </w:r>
      <w:r w:rsidRPr="00DB312F">
        <w:rPr>
          <w:rFonts w:ascii="Times New Roman" w:hAnsi="Times New Roman" w:cs="Times New Roman"/>
          <w:sz w:val="28"/>
          <w:szCs w:val="28"/>
        </w:rPr>
        <w:t xml:space="preserve"> туриста, частот</w:t>
      </w:r>
      <w:r w:rsidR="00FF1857">
        <w:rPr>
          <w:rFonts w:ascii="Times New Roman" w:hAnsi="Times New Roman" w:cs="Times New Roman"/>
          <w:sz w:val="28"/>
          <w:szCs w:val="28"/>
        </w:rPr>
        <w:t>е</w:t>
      </w:r>
      <w:r w:rsidRPr="00DB312F">
        <w:rPr>
          <w:rFonts w:ascii="Times New Roman" w:hAnsi="Times New Roman" w:cs="Times New Roman"/>
          <w:sz w:val="28"/>
          <w:szCs w:val="28"/>
        </w:rPr>
        <w:t xml:space="preserve"> поездок, можно сделать выводы, что в пгт. Березово, целесообразно организовывать </w:t>
      </w:r>
      <w:r w:rsidR="00FF1857" w:rsidRPr="00DB312F">
        <w:rPr>
          <w:rFonts w:ascii="Times New Roman" w:hAnsi="Times New Roman" w:cs="Times New Roman"/>
          <w:sz w:val="28"/>
          <w:szCs w:val="28"/>
        </w:rPr>
        <w:t xml:space="preserve">для туристов </w:t>
      </w:r>
      <w:r w:rsidRPr="00DB312F">
        <w:rPr>
          <w:rFonts w:ascii="Times New Roman" w:hAnsi="Times New Roman" w:cs="Times New Roman"/>
          <w:sz w:val="28"/>
          <w:szCs w:val="28"/>
        </w:rPr>
        <w:t xml:space="preserve">тематические мероприятия и разрабатывать программы продолжительностью </w:t>
      </w:r>
      <w:r w:rsidR="007855BC">
        <w:rPr>
          <w:rFonts w:ascii="Times New Roman" w:hAnsi="Times New Roman" w:cs="Times New Roman"/>
          <w:sz w:val="28"/>
          <w:szCs w:val="28"/>
        </w:rPr>
        <w:t>2-3 дня</w:t>
      </w:r>
      <w:r w:rsidRPr="00DB312F">
        <w:rPr>
          <w:rFonts w:ascii="Times New Roman" w:hAnsi="Times New Roman" w:cs="Times New Roman"/>
          <w:sz w:val="28"/>
          <w:szCs w:val="28"/>
        </w:rPr>
        <w:t>, при этом учитывать категории туристов</w:t>
      </w:r>
      <w:r w:rsidR="009372E8">
        <w:rPr>
          <w:rFonts w:ascii="Times New Roman" w:hAnsi="Times New Roman" w:cs="Times New Roman"/>
          <w:sz w:val="28"/>
          <w:szCs w:val="28"/>
        </w:rPr>
        <w:t>: для</w:t>
      </w:r>
      <w:r w:rsidRPr="00DB312F">
        <w:rPr>
          <w:rFonts w:ascii="Times New Roman" w:hAnsi="Times New Roman" w:cs="Times New Roman"/>
          <w:sz w:val="28"/>
          <w:szCs w:val="28"/>
        </w:rPr>
        <w:t xml:space="preserve"> дет</w:t>
      </w:r>
      <w:r w:rsidR="009372E8">
        <w:rPr>
          <w:rFonts w:ascii="Times New Roman" w:hAnsi="Times New Roman" w:cs="Times New Roman"/>
          <w:sz w:val="28"/>
          <w:szCs w:val="28"/>
        </w:rPr>
        <w:t>ей</w:t>
      </w:r>
      <w:r w:rsidRPr="00DB312F">
        <w:rPr>
          <w:rFonts w:ascii="Times New Roman" w:hAnsi="Times New Roman" w:cs="Times New Roman"/>
          <w:sz w:val="28"/>
          <w:szCs w:val="28"/>
        </w:rPr>
        <w:t xml:space="preserve"> – изучени</w:t>
      </w:r>
      <w:r w:rsidR="009372E8">
        <w:rPr>
          <w:rFonts w:ascii="Times New Roman" w:hAnsi="Times New Roman" w:cs="Times New Roman"/>
          <w:sz w:val="28"/>
          <w:szCs w:val="28"/>
        </w:rPr>
        <w:t>е</w:t>
      </w:r>
      <w:r w:rsidRPr="00DB312F">
        <w:rPr>
          <w:rFonts w:ascii="Times New Roman" w:hAnsi="Times New Roman" w:cs="Times New Roman"/>
          <w:sz w:val="28"/>
          <w:szCs w:val="28"/>
        </w:rPr>
        <w:t xml:space="preserve"> истории и посещение экологических туров, </w:t>
      </w:r>
      <w:r w:rsidR="009372E8">
        <w:rPr>
          <w:rFonts w:ascii="Times New Roman" w:hAnsi="Times New Roman" w:cs="Times New Roman"/>
          <w:sz w:val="28"/>
          <w:szCs w:val="28"/>
        </w:rPr>
        <w:t xml:space="preserve">для </w:t>
      </w:r>
      <w:r w:rsidRPr="00DB312F">
        <w:rPr>
          <w:rFonts w:ascii="Times New Roman" w:hAnsi="Times New Roman" w:cs="Times New Roman"/>
          <w:sz w:val="28"/>
          <w:szCs w:val="28"/>
        </w:rPr>
        <w:t>сем</w:t>
      </w:r>
      <w:r w:rsidR="009372E8">
        <w:rPr>
          <w:rFonts w:ascii="Times New Roman" w:hAnsi="Times New Roman" w:cs="Times New Roman"/>
          <w:sz w:val="28"/>
          <w:szCs w:val="28"/>
        </w:rPr>
        <w:t>ей</w:t>
      </w:r>
      <w:r w:rsidRPr="00DB312F">
        <w:rPr>
          <w:rFonts w:ascii="Times New Roman" w:hAnsi="Times New Roman" w:cs="Times New Roman"/>
          <w:sz w:val="28"/>
          <w:szCs w:val="28"/>
        </w:rPr>
        <w:t xml:space="preserve"> – культурно-познавательный, активный отдых, </w:t>
      </w:r>
      <w:r w:rsidR="009372E8">
        <w:rPr>
          <w:rFonts w:ascii="Times New Roman" w:hAnsi="Times New Roman" w:cs="Times New Roman"/>
          <w:sz w:val="28"/>
          <w:szCs w:val="28"/>
        </w:rPr>
        <w:t xml:space="preserve">для </w:t>
      </w:r>
      <w:r w:rsidRPr="00DB312F">
        <w:rPr>
          <w:rFonts w:ascii="Times New Roman" w:hAnsi="Times New Roman" w:cs="Times New Roman"/>
          <w:sz w:val="28"/>
          <w:szCs w:val="28"/>
        </w:rPr>
        <w:t>активных туристов – смешанные виды отдыха (посещение тематических мероприятий, погружение в этнографию территории и культурно-познавательная составляющая)</w:t>
      </w:r>
      <w:r w:rsidR="009372E8">
        <w:rPr>
          <w:rFonts w:ascii="Times New Roman" w:hAnsi="Times New Roman" w:cs="Times New Roman"/>
          <w:sz w:val="28"/>
          <w:szCs w:val="28"/>
        </w:rPr>
        <w:t xml:space="preserve">, для </w:t>
      </w:r>
      <w:r w:rsidRPr="00DB312F">
        <w:rPr>
          <w:rFonts w:ascii="Times New Roman" w:hAnsi="Times New Roman" w:cs="Times New Roman"/>
          <w:sz w:val="28"/>
          <w:szCs w:val="28"/>
        </w:rPr>
        <w:t>гостей среднего возраста (культурно-познавательный отдых с элементами спортивно-рыболовного и гастрономического, а также этнографического видов туризма).</w:t>
      </w:r>
    </w:p>
    <w:p w14:paraId="1FEDD623" w14:textId="2C81A045" w:rsidR="007F53E9" w:rsidRDefault="007F53E9" w:rsidP="007F53E9">
      <w:pPr>
        <w:pStyle w:val="a3"/>
        <w:spacing w:after="0" w:line="240" w:lineRule="auto"/>
        <w:ind w:left="0" w:firstLine="709"/>
        <w:jc w:val="right"/>
        <w:rPr>
          <w:rFonts w:ascii="Times New Roman" w:hAnsi="Times New Roman" w:cs="Times New Roman"/>
          <w:sz w:val="28"/>
          <w:szCs w:val="28"/>
        </w:rPr>
      </w:pPr>
      <w:r>
        <w:rPr>
          <w:rFonts w:ascii="Times New Roman" w:hAnsi="Times New Roman" w:cs="Times New Roman"/>
          <w:sz w:val="28"/>
          <w:szCs w:val="28"/>
        </w:rPr>
        <w:t>Рисунок 3</w:t>
      </w:r>
    </w:p>
    <w:p w14:paraId="407D931D" w14:textId="3B6E10D5" w:rsidR="007F53E9" w:rsidRDefault="007F53E9" w:rsidP="007F53E9">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Границы туристического кластера «Град Березов»</w:t>
      </w:r>
    </w:p>
    <w:p w14:paraId="3EEF5E3D" w14:textId="49985DE3" w:rsidR="007F53E9" w:rsidRPr="00181650" w:rsidRDefault="000B738A" w:rsidP="000B738A">
      <w:pPr>
        <w:pStyle w:val="a3"/>
        <w:spacing w:after="0" w:line="240" w:lineRule="auto"/>
        <w:ind w:left="0" w:firstLine="142"/>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556A188" wp14:editId="1A08E9DC">
            <wp:extent cx="5760085" cy="34264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kedграницы кластера_LI.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3426460"/>
                    </a:xfrm>
                    <a:prstGeom prst="rect">
                      <a:avLst/>
                    </a:prstGeom>
                  </pic:spPr>
                </pic:pic>
              </a:graphicData>
            </a:graphic>
          </wp:inline>
        </w:drawing>
      </w:r>
    </w:p>
    <w:p w14:paraId="4760DFA7" w14:textId="77777777" w:rsidR="004E3344" w:rsidRDefault="004E3344" w:rsidP="000B738A">
      <w:pPr>
        <w:pStyle w:val="a3"/>
        <w:spacing w:after="0" w:line="360" w:lineRule="auto"/>
        <w:ind w:left="1065"/>
        <w:rPr>
          <w:rFonts w:ascii="Times New Roman" w:hAnsi="Times New Roman" w:cs="Times New Roman"/>
          <w:b/>
          <w:sz w:val="28"/>
          <w:szCs w:val="28"/>
        </w:rPr>
      </w:pPr>
    </w:p>
    <w:p w14:paraId="2DF542AE" w14:textId="1459AF32" w:rsidR="00AB0E94" w:rsidRPr="00B85091" w:rsidRDefault="001937EC" w:rsidP="007F1FBB">
      <w:pPr>
        <w:pStyle w:val="a3"/>
        <w:numPr>
          <w:ilvl w:val="0"/>
          <w:numId w:val="21"/>
        </w:numPr>
        <w:spacing w:after="0" w:line="360" w:lineRule="auto"/>
        <w:rPr>
          <w:rFonts w:ascii="Times New Roman" w:hAnsi="Times New Roman" w:cs="Times New Roman"/>
          <w:b/>
          <w:sz w:val="28"/>
          <w:szCs w:val="28"/>
        </w:rPr>
      </w:pPr>
      <w:r>
        <w:rPr>
          <w:rFonts w:ascii="Times New Roman" w:hAnsi="Times New Roman" w:cs="Times New Roman"/>
          <w:b/>
          <w:sz w:val="28"/>
          <w:szCs w:val="28"/>
        </w:rPr>
        <w:t>Создание и р</w:t>
      </w:r>
      <w:r w:rsidR="00B85091">
        <w:rPr>
          <w:rFonts w:ascii="Times New Roman" w:hAnsi="Times New Roman" w:cs="Times New Roman"/>
          <w:b/>
          <w:sz w:val="28"/>
          <w:szCs w:val="28"/>
        </w:rPr>
        <w:t>азвитие д</w:t>
      </w:r>
      <w:r w:rsidR="00AB0E94" w:rsidRPr="00B85091">
        <w:rPr>
          <w:rFonts w:ascii="Times New Roman" w:hAnsi="Times New Roman" w:cs="Times New Roman"/>
          <w:b/>
          <w:sz w:val="28"/>
          <w:szCs w:val="28"/>
        </w:rPr>
        <w:t>ополнительны</w:t>
      </w:r>
      <w:r w:rsidR="00B85091">
        <w:rPr>
          <w:rFonts w:ascii="Times New Roman" w:hAnsi="Times New Roman" w:cs="Times New Roman"/>
          <w:b/>
          <w:sz w:val="28"/>
          <w:szCs w:val="28"/>
        </w:rPr>
        <w:t>х</w:t>
      </w:r>
      <w:r w:rsidR="00AB0E94" w:rsidRPr="00B85091">
        <w:rPr>
          <w:rFonts w:ascii="Times New Roman" w:hAnsi="Times New Roman" w:cs="Times New Roman"/>
          <w:b/>
          <w:sz w:val="28"/>
          <w:szCs w:val="28"/>
        </w:rPr>
        <w:t xml:space="preserve"> вид</w:t>
      </w:r>
      <w:r w:rsidR="00B85091">
        <w:rPr>
          <w:rFonts w:ascii="Times New Roman" w:hAnsi="Times New Roman" w:cs="Times New Roman"/>
          <w:b/>
          <w:sz w:val="28"/>
          <w:szCs w:val="28"/>
        </w:rPr>
        <w:t>ов</w:t>
      </w:r>
      <w:r w:rsidR="00AB0E94" w:rsidRPr="00B85091">
        <w:rPr>
          <w:rFonts w:ascii="Times New Roman" w:hAnsi="Times New Roman" w:cs="Times New Roman"/>
          <w:b/>
          <w:sz w:val="28"/>
          <w:szCs w:val="28"/>
        </w:rPr>
        <w:t xml:space="preserve"> туризма</w:t>
      </w:r>
    </w:p>
    <w:p w14:paraId="350BD30C" w14:textId="7A6A7E62" w:rsidR="008F279A" w:rsidRPr="008F279A"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sz w:val="28"/>
          <w:szCs w:val="28"/>
        </w:rPr>
        <w:t xml:space="preserve">Для </w:t>
      </w:r>
      <w:r w:rsidR="002646C5">
        <w:rPr>
          <w:rFonts w:ascii="Times New Roman" w:hAnsi="Times New Roman" w:cs="Times New Roman"/>
          <w:sz w:val="28"/>
          <w:szCs w:val="28"/>
        </w:rPr>
        <w:t xml:space="preserve">2-3 – х дневного </w:t>
      </w:r>
      <w:r w:rsidRPr="008F279A">
        <w:rPr>
          <w:rFonts w:ascii="Times New Roman" w:hAnsi="Times New Roman" w:cs="Times New Roman"/>
          <w:sz w:val="28"/>
          <w:szCs w:val="28"/>
        </w:rPr>
        <w:t>времени пребывания наиболее актуальны и возможны в создании (развитии) турпродукты:</w:t>
      </w:r>
    </w:p>
    <w:p w14:paraId="21AC31ED" w14:textId="77777777" w:rsidR="004F266B"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b/>
          <w:sz w:val="28"/>
          <w:szCs w:val="28"/>
        </w:rPr>
        <w:t>Речной туризм</w:t>
      </w:r>
      <w:r w:rsidRPr="008F279A">
        <w:rPr>
          <w:rFonts w:ascii="Times New Roman" w:hAnsi="Times New Roman" w:cs="Times New Roman"/>
          <w:sz w:val="28"/>
          <w:szCs w:val="28"/>
        </w:rPr>
        <w:t xml:space="preserve"> существует в пгт. Березово уже сегодня, как въездной, но нуждается в развитии. Этот вид туризма приносит наиболее значимый показатель иностранцев в пгт. Березово. С 2016 по 2019 годы в пгт. Березово было осуществлено 17 стоянок круизных теплоходов, но с 2020 года реализация маршрутов речного круиза приостановлена, в связи со сложившейся эпидемиологической ситуацией в стране и мире. </w:t>
      </w:r>
    </w:p>
    <w:p w14:paraId="6C7CA5D1" w14:textId="4B7134A7" w:rsidR="00350DE7" w:rsidRPr="00350DE7" w:rsidRDefault="008F279A" w:rsidP="00350DE7">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sz w:val="28"/>
          <w:szCs w:val="28"/>
        </w:rPr>
        <w:t>В 2023 году планируется возобновить работу этого направления заключ</w:t>
      </w:r>
      <w:r w:rsidR="009372E8">
        <w:rPr>
          <w:rFonts w:ascii="Times New Roman" w:hAnsi="Times New Roman" w:cs="Times New Roman"/>
          <w:sz w:val="28"/>
          <w:szCs w:val="28"/>
        </w:rPr>
        <w:t>ением</w:t>
      </w:r>
      <w:r w:rsidRPr="008F279A">
        <w:rPr>
          <w:rFonts w:ascii="Times New Roman" w:hAnsi="Times New Roman" w:cs="Times New Roman"/>
          <w:sz w:val="28"/>
          <w:szCs w:val="28"/>
        </w:rPr>
        <w:t xml:space="preserve"> договор</w:t>
      </w:r>
      <w:r w:rsidR="009372E8">
        <w:rPr>
          <w:rFonts w:ascii="Times New Roman" w:hAnsi="Times New Roman" w:cs="Times New Roman"/>
          <w:sz w:val="28"/>
          <w:szCs w:val="28"/>
        </w:rPr>
        <w:t>ов МАУ «Березовский районный краеведческий музей»</w:t>
      </w:r>
      <w:r w:rsidRPr="008F279A">
        <w:rPr>
          <w:rFonts w:ascii="Times New Roman" w:hAnsi="Times New Roman" w:cs="Times New Roman"/>
          <w:sz w:val="28"/>
          <w:szCs w:val="28"/>
        </w:rPr>
        <w:t xml:space="preserve"> с организациями реализующими круизные путешествия по маршруту Омск – Салехард. </w:t>
      </w:r>
      <w:r w:rsidR="009372E8">
        <w:rPr>
          <w:rFonts w:ascii="Times New Roman" w:hAnsi="Times New Roman" w:cs="Times New Roman"/>
          <w:sz w:val="28"/>
          <w:szCs w:val="28"/>
        </w:rPr>
        <w:t>Развитию</w:t>
      </w:r>
      <w:r w:rsidRPr="008F279A">
        <w:rPr>
          <w:rFonts w:ascii="Times New Roman" w:hAnsi="Times New Roman" w:cs="Times New Roman"/>
          <w:sz w:val="28"/>
          <w:szCs w:val="28"/>
        </w:rPr>
        <w:t xml:space="preserve"> речного туризма в пгт. Березово </w:t>
      </w:r>
      <w:r w:rsidR="004F266B">
        <w:rPr>
          <w:rFonts w:ascii="Times New Roman" w:hAnsi="Times New Roman" w:cs="Times New Roman"/>
          <w:sz w:val="28"/>
          <w:szCs w:val="28"/>
        </w:rPr>
        <w:t>способствует</w:t>
      </w:r>
      <w:r w:rsidR="004F266B" w:rsidRPr="008F279A">
        <w:rPr>
          <w:rFonts w:ascii="Times New Roman" w:hAnsi="Times New Roman" w:cs="Times New Roman"/>
          <w:sz w:val="28"/>
          <w:szCs w:val="28"/>
        </w:rPr>
        <w:t xml:space="preserve"> </w:t>
      </w:r>
      <w:r w:rsidRPr="008F279A">
        <w:rPr>
          <w:rFonts w:ascii="Times New Roman" w:hAnsi="Times New Roman" w:cs="Times New Roman"/>
          <w:sz w:val="28"/>
          <w:szCs w:val="28"/>
        </w:rPr>
        <w:t>новое здание речного вокзала с обустроенной набережной</w:t>
      </w:r>
      <w:r w:rsidR="009372E8">
        <w:rPr>
          <w:rFonts w:ascii="Times New Roman" w:hAnsi="Times New Roman" w:cs="Times New Roman"/>
          <w:sz w:val="28"/>
          <w:szCs w:val="28"/>
        </w:rPr>
        <w:t>. С</w:t>
      </w:r>
      <w:r w:rsidRPr="008F279A">
        <w:rPr>
          <w:rFonts w:ascii="Times New Roman" w:hAnsi="Times New Roman" w:cs="Times New Roman"/>
          <w:sz w:val="28"/>
          <w:szCs w:val="28"/>
        </w:rPr>
        <w:t xml:space="preserve">отрудники районного краеведческого музея готовы к работе с иностранным туристом в пешей экскурсионной программе. </w:t>
      </w:r>
      <w:r w:rsidR="00350DE7">
        <w:rPr>
          <w:rFonts w:ascii="Times New Roman" w:hAnsi="Times New Roman" w:cs="Times New Roman"/>
          <w:sz w:val="28"/>
          <w:szCs w:val="28"/>
        </w:rPr>
        <w:t>Направление этого вида туризма</w:t>
      </w:r>
      <w:r w:rsidR="00350DE7" w:rsidRPr="00350DE7">
        <w:rPr>
          <w:rFonts w:ascii="Times New Roman" w:hAnsi="Times New Roman" w:cs="Times New Roman"/>
          <w:sz w:val="28"/>
          <w:szCs w:val="28"/>
        </w:rPr>
        <w:t xml:space="preserve"> </w:t>
      </w:r>
      <w:r w:rsidR="00350DE7">
        <w:rPr>
          <w:rFonts w:ascii="Times New Roman" w:hAnsi="Times New Roman" w:cs="Times New Roman"/>
          <w:sz w:val="28"/>
          <w:szCs w:val="28"/>
        </w:rPr>
        <w:t xml:space="preserve">рассчитывается </w:t>
      </w:r>
      <w:r w:rsidR="00350DE7" w:rsidRPr="00350DE7">
        <w:rPr>
          <w:rFonts w:ascii="Times New Roman" w:hAnsi="Times New Roman" w:cs="Times New Roman"/>
          <w:sz w:val="28"/>
          <w:szCs w:val="28"/>
        </w:rPr>
        <w:t xml:space="preserve">в </w:t>
      </w:r>
      <w:r w:rsidR="00350DE7" w:rsidRPr="00350DE7">
        <w:rPr>
          <w:rFonts w:ascii="Times New Roman" w:hAnsi="Times New Roman" w:cs="Times New Roman"/>
          <w:sz w:val="28"/>
          <w:szCs w:val="28"/>
        </w:rPr>
        <w:lastRenderedPageBreak/>
        <w:t xml:space="preserve">первую очередь на экскурсионное обслуживание, но в тоже время учитывать варианты, когда потенциальный турист </w:t>
      </w:r>
      <w:r w:rsidR="00350DE7" w:rsidRPr="00350DE7">
        <w:rPr>
          <w:rFonts w:ascii="Times New Roman" w:hAnsi="Times New Roman" w:cs="Times New Roman"/>
          <w:color w:val="000000" w:themeColor="text1"/>
          <w:sz w:val="28"/>
          <w:szCs w:val="28"/>
        </w:rPr>
        <w:t>сможет задержаться в пгт. Березово на 1-2 дня.</w:t>
      </w:r>
      <w:r w:rsidR="00350DE7" w:rsidRPr="00350DE7">
        <w:rPr>
          <w:rFonts w:ascii="Times New Roman" w:hAnsi="Times New Roman" w:cs="Times New Roman"/>
          <w:sz w:val="28"/>
          <w:szCs w:val="28"/>
        </w:rPr>
        <w:t xml:space="preserve"> Причал, где осуществляют остановку круизные лайнеры оборудован новым капитальным зданием с обустроенной набережной, на которой актуально встречать гостей театрализованным представлением (времен А.Д. Меншикова). Для разработки театрализованного представления планируется создание сценария и приобретение костюмов и инвентаря, актерами выступят сотрудники местного дома культуры. </w:t>
      </w:r>
    </w:p>
    <w:p w14:paraId="4C1D145D" w14:textId="1D9B1193" w:rsidR="00350DE7" w:rsidRPr="008F279A" w:rsidRDefault="008F279A" w:rsidP="00350DE7">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b/>
          <w:sz w:val="28"/>
          <w:szCs w:val="28"/>
        </w:rPr>
        <w:t>Спортивно-рыболовный туризм</w:t>
      </w:r>
      <w:r w:rsidRPr="008F279A">
        <w:rPr>
          <w:rFonts w:ascii="Times New Roman" w:hAnsi="Times New Roman" w:cs="Times New Roman"/>
          <w:sz w:val="28"/>
          <w:szCs w:val="28"/>
        </w:rPr>
        <w:t xml:space="preserve"> актуален для пгт. Березово. Богатое количество видов водных ресурсов привлекает внимание множества гостей и предполагает определенно высокие затраты туриста в этом направлении отдыха (аренда транспорта и оборудования для ловли рыбы, необходимых принадлежностей для обеспечения безопасности, разрешение на вылов рыбы и ряд других критериев). Для реализации </w:t>
      </w:r>
      <w:r w:rsidR="009372E8">
        <w:rPr>
          <w:rFonts w:ascii="Times New Roman" w:hAnsi="Times New Roman" w:cs="Times New Roman"/>
          <w:sz w:val="28"/>
          <w:szCs w:val="28"/>
        </w:rPr>
        <w:t>этого</w:t>
      </w:r>
      <w:r w:rsidR="009372E8" w:rsidRPr="008F279A">
        <w:rPr>
          <w:rFonts w:ascii="Times New Roman" w:hAnsi="Times New Roman" w:cs="Times New Roman"/>
          <w:sz w:val="28"/>
          <w:szCs w:val="28"/>
        </w:rPr>
        <w:t xml:space="preserve"> </w:t>
      </w:r>
      <w:r w:rsidRPr="008F279A">
        <w:rPr>
          <w:rFonts w:ascii="Times New Roman" w:hAnsi="Times New Roman" w:cs="Times New Roman"/>
          <w:sz w:val="28"/>
          <w:szCs w:val="28"/>
        </w:rPr>
        <w:t>вида туризма подходит существующая этнографическая деревня «Сорни Сэй»</w:t>
      </w:r>
      <w:r w:rsidR="009372E8">
        <w:rPr>
          <w:rFonts w:ascii="Times New Roman" w:hAnsi="Times New Roman" w:cs="Times New Roman"/>
          <w:sz w:val="28"/>
          <w:szCs w:val="28"/>
        </w:rPr>
        <w:t>, расположенная</w:t>
      </w:r>
      <w:r w:rsidRPr="008F279A">
        <w:rPr>
          <w:rFonts w:ascii="Times New Roman" w:hAnsi="Times New Roman" w:cs="Times New Roman"/>
          <w:sz w:val="28"/>
          <w:szCs w:val="28"/>
        </w:rPr>
        <w:t xml:space="preserve"> на берегу реки Северная Сосьва, в собственности которой есть все необходимое оборудование, возможность хранения и переработки улова, а также места размещение и приготовления питания туристов.</w:t>
      </w:r>
      <w:r w:rsidR="00350DE7">
        <w:rPr>
          <w:rFonts w:ascii="Times New Roman" w:hAnsi="Times New Roman" w:cs="Times New Roman"/>
          <w:sz w:val="28"/>
          <w:szCs w:val="28"/>
        </w:rPr>
        <w:t xml:space="preserve"> Также е</w:t>
      </w:r>
      <w:r w:rsidR="00350DE7" w:rsidRPr="00350DE7">
        <w:rPr>
          <w:rFonts w:ascii="Times New Roman" w:hAnsi="Times New Roman" w:cs="Times New Roman"/>
          <w:sz w:val="28"/>
          <w:szCs w:val="28"/>
        </w:rPr>
        <w:t>го реализация способна полностью открыться на территори</w:t>
      </w:r>
      <w:r w:rsidR="00350DE7">
        <w:rPr>
          <w:rFonts w:ascii="Times New Roman" w:hAnsi="Times New Roman" w:cs="Times New Roman"/>
          <w:sz w:val="28"/>
          <w:szCs w:val="28"/>
        </w:rPr>
        <w:t>и</w:t>
      </w:r>
      <w:r w:rsidR="00350DE7" w:rsidRPr="00350DE7">
        <w:rPr>
          <w:rFonts w:ascii="Times New Roman" w:hAnsi="Times New Roman" w:cs="Times New Roman"/>
          <w:sz w:val="28"/>
          <w:szCs w:val="28"/>
        </w:rPr>
        <w:t xml:space="preserve"> заказника «Вогулка» </w:t>
      </w:r>
      <w:r w:rsidR="00CA628C">
        <w:rPr>
          <w:rFonts w:ascii="Times New Roman" w:hAnsi="Times New Roman" w:cs="Times New Roman"/>
          <w:sz w:val="28"/>
          <w:szCs w:val="28"/>
        </w:rPr>
        <w:t xml:space="preserve">- </w:t>
      </w:r>
      <w:r w:rsidR="002D25A5">
        <w:rPr>
          <w:rFonts w:ascii="Times New Roman" w:hAnsi="Times New Roman" w:cs="Times New Roman"/>
          <w:sz w:val="28"/>
          <w:szCs w:val="28"/>
        </w:rPr>
        <w:t>место,</w:t>
      </w:r>
      <w:r w:rsidR="00CA628C">
        <w:rPr>
          <w:rFonts w:ascii="Times New Roman" w:hAnsi="Times New Roman" w:cs="Times New Roman"/>
          <w:sz w:val="28"/>
          <w:szCs w:val="28"/>
        </w:rPr>
        <w:t xml:space="preserve"> подходящее </w:t>
      </w:r>
      <w:r w:rsidR="00350DE7" w:rsidRPr="00350DE7">
        <w:rPr>
          <w:rFonts w:ascii="Times New Roman" w:hAnsi="Times New Roman" w:cs="Times New Roman"/>
          <w:sz w:val="28"/>
          <w:szCs w:val="28"/>
        </w:rPr>
        <w:t xml:space="preserve">для ловли рыбы различными способами, но в свою очередь территория этнодеревни уже готова для проведения такого вида отдыха (требуется только обустройство набережной, для обеспечения безопасности и удобства туристов), а в заказнике «Вогулка», необходимо создание инфраструктуры. Для стадии становления такого вида туризма в заказнике первоначально возможно ограничится турами в виде походов, но далее на территории должна создаваться соответствующая инфраструктура – установка глэмпингов для ночлега или строительство </w:t>
      </w:r>
      <w:r w:rsidR="00F15174">
        <w:rPr>
          <w:rFonts w:ascii="Times New Roman" w:hAnsi="Times New Roman" w:cs="Times New Roman"/>
          <w:sz w:val="28"/>
          <w:szCs w:val="28"/>
        </w:rPr>
        <w:t>туристских</w:t>
      </w:r>
      <w:r w:rsidR="00350DE7" w:rsidRPr="00350DE7">
        <w:rPr>
          <w:rFonts w:ascii="Times New Roman" w:hAnsi="Times New Roman" w:cs="Times New Roman"/>
          <w:sz w:val="28"/>
          <w:szCs w:val="28"/>
        </w:rPr>
        <w:t xml:space="preserve"> домиков с печным отоплением, приобретение транспорта для доставки туристов, приобретение инвентаря для </w:t>
      </w:r>
      <w:r w:rsidR="00350DE7" w:rsidRPr="00350DE7">
        <w:rPr>
          <w:rFonts w:ascii="Times New Roman" w:hAnsi="Times New Roman" w:cs="Times New Roman"/>
          <w:sz w:val="28"/>
          <w:szCs w:val="28"/>
        </w:rPr>
        <w:lastRenderedPageBreak/>
        <w:t xml:space="preserve">проведения туров, обустройство </w:t>
      </w:r>
      <w:r w:rsidR="00F15174">
        <w:rPr>
          <w:rFonts w:ascii="Times New Roman" w:hAnsi="Times New Roman" w:cs="Times New Roman"/>
          <w:sz w:val="28"/>
          <w:szCs w:val="28"/>
        </w:rPr>
        <w:t xml:space="preserve">экологических троп местами с </w:t>
      </w:r>
      <w:r w:rsidR="00FE2B41">
        <w:rPr>
          <w:rFonts w:ascii="Times New Roman" w:hAnsi="Times New Roman" w:cs="Times New Roman"/>
          <w:sz w:val="28"/>
          <w:szCs w:val="28"/>
        </w:rPr>
        <w:t>информационными указателями</w:t>
      </w:r>
      <w:r w:rsidR="00F15174">
        <w:rPr>
          <w:rFonts w:ascii="Times New Roman" w:hAnsi="Times New Roman" w:cs="Times New Roman"/>
          <w:sz w:val="28"/>
          <w:szCs w:val="28"/>
        </w:rPr>
        <w:t xml:space="preserve"> и стендами, мостиками, скамейками и т.д.</w:t>
      </w:r>
    </w:p>
    <w:p w14:paraId="6F618BC9" w14:textId="2CD47623" w:rsidR="008F279A" w:rsidRPr="008F279A"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b/>
          <w:sz w:val="28"/>
          <w:szCs w:val="28"/>
        </w:rPr>
        <w:t>Событийный туризм</w:t>
      </w:r>
      <w:r w:rsidRPr="008F279A">
        <w:rPr>
          <w:rFonts w:ascii="Times New Roman" w:hAnsi="Times New Roman" w:cs="Times New Roman"/>
          <w:sz w:val="28"/>
          <w:szCs w:val="28"/>
        </w:rPr>
        <w:t xml:space="preserve"> наиболее перспективен. Особая атмосфера территории ощущается при посещении событийных мероприятий с этнографическим колоритом, что является одним из стимулов для путешествия. Для развития этого направления необходимо возобновлять забытые событийные мероприятия</w:t>
      </w:r>
      <w:r w:rsidR="00F14954">
        <w:rPr>
          <w:rFonts w:ascii="Times New Roman" w:hAnsi="Times New Roman" w:cs="Times New Roman"/>
          <w:sz w:val="28"/>
          <w:szCs w:val="28"/>
        </w:rPr>
        <w:t xml:space="preserve"> (рыбные фестивали)</w:t>
      </w:r>
      <w:r w:rsidRPr="008F279A">
        <w:rPr>
          <w:rFonts w:ascii="Times New Roman" w:hAnsi="Times New Roman" w:cs="Times New Roman"/>
          <w:sz w:val="28"/>
          <w:szCs w:val="28"/>
        </w:rPr>
        <w:t xml:space="preserve"> и наполнять программы до 2 - 3-х дней пребывания, а также создавать </w:t>
      </w:r>
      <w:r w:rsidR="00F14954">
        <w:rPr>
          <w:rFonts w:ascii="Times New Roman" w:hAnsi="Times New Roman" w:cs="Times New Roman"/>
          <w:sz w:val="28"/>
          <w:szCs w:val="28"/>
        </w:rPr>
        <w:t>новые (разрабатывать экологические и спортивные маршруты, исторические реконструкции)</w:t>
      </w:r>
      <w:r w:rsidRPr="008F279A">
        <w:rPr>
          <w:rFonts w:ascii="Times New Roman" w:hAnsi="Times New Roman" w:cs="Times New Roman"/>
          <w:sz w:val="28"/>
          <w:szCs w:val="28"/>
        </w:rPr>
        <w:t>. Для реализации событийных мероприятий есть несколько площадок - это этнографическая деревня «Сорни Сэй», территория речного вокзала, центральная площадь пгт. Березово.</w:t>
      </w:r>
    </w:p>
    <w:p w14:paraId="6CCEC432" w14:textId="77777777" w:rsidR="00F14954"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b/>
          <w:sz w:val="28"/>
          <w:szCs w:val="28"/>
        </w:rPr>
        <w:t>Экологический туризм</w:t>
      </w:r>
      <w:r w:rsidRPr="008F279A">
        <w:rPr>
          <w:rFonts w:ascii="Times New Roman" w:hAnsi="Times New Roman" w:cs="Times New Roman"/>
          <w:sz w:val="28"/>
          <w:szCs w:val="28"/>
        </w:rPr>
        <w:t xml:space="preserve"> с каждым годом набирает значительные обороты в развитии. Поколение 21 века притягива</w:t>
      </w:r>
      <w:r w:rsidR="00F14954">
        <w:rPr>
          <w:rFonts w:ascii="Times New Roman" w:hAnsi="Times New Roman" w:cs="Times New Roman"/>
          <w:sz w:val="28"/>
          <w:szCs w:val="28"/>
        </w:rPr>
        <w:t>ю</w:t>
      </w:r>
      <w:r w:rsidRPr="008F279A">
        <w:rPr>
          <w:rFonts w:ascii="Times New Roman" w:hAnsi="Times New Roman" w:cs="Times New Roman"/>
          <w:sz w:val="28"/>
          <w:szCs w:val="28"/>
        </w:rPr>
        <w:t>т незатронутые человеком территории, а таких территорий в гп. Березово огромное количество. Для разработки экологических троп перспективно использовать территорию заказника «Вогулка»</w:t>
      </w:r>
      <w:r w:rsidR="00F14954">
        <w:rPr>
          <w:rFonts w:ascii="Times New Roman" w:hAnsi="Times New Roman" w:cs="Times New Roman"/>
          <w:sz w:val="28"/>
          <w:szCs w:val="28"/>
        </w:rPr>
        <w:t xml:space="preserve">, который </w:t>
      </w:r>
      <w:r w:rsidRPr="008F279A">
        <w:rPr>
          <w:rFonts w:ascii="Times New Roman" w:hAnsi="Times New Roman" w:cs="Times New Roman"/>
          <w:sz w:val="28"/>
          <w:szCs w:val="28"/>
        </w:rPr>
        <w:t xml:space="preserve">располагает историческими поселениями и закрытой корпоративной базой «Шаганы» с горячим источником. </w:t>
      </w:r>
    </w:p>
    <w:p w14:paraId="42FB1F2E" w14:textId="24EBEDEC" w:rsidR="00CA628C" w:rsidRPr="00CA628C" w:rsidRDefault="008F279A" w:rsidP="00CA628C">
      <w:pPr>
        <w:spacing w:after="0" w:line="360" w:lineRule="auto"/>
        <w:ind w:firstLine="709"/>
        <w:jc w:val="both"/>
        <w:rPr>
          <w:rFonts w:ascii="Times New Roman" w:hAnsi="Times New Roman" w:cs="Times New Roman"/>
          <w:sz w:val="28"/>
          <w:szCs w:val="28"/>
        </w:rPr>
      </w:pPr>
      <w:r w:rsidRPr="008F279A">
        <w:rPr>
          <w:rFonts w:ascii="Times New Roman" w:hAnsi="Times New Roman" w:cs="Times New Roman"/>
          <w:sz w:val="28"/>
          <w:szCs w:val="28"/>
        </w:rPr>
        <w:t xml:space="preserve">В 2018 году руководством заказника проводились работы по привлечению туристов (в основном детей), но за отсутствием поддержки как организационно-правовой, так и финансовой данный вид деятельности не имел перспективы к существованию. Развитие этого направления требует тщательного изучения опыта схожих особо охраняемых территорий </w:t>
      </w:r>
      <w:r w:rsidR="00F14954">
        <w:rPr>
          <w:rFonts w:ascii="Times New Roman" w:hAnsi="Times New Roman" w:cs="Times New Roman"/>
          <w:sz w:val="28"/>
          <w:szCs w:val="28"/>
        </w:rPr>
        <w:t>субъектов Российской Федерации</w:t>
      </w:r>
      <w:r w:rsidRPr="008F279A">
        <w:rPr>
          <w:rFonts w:ascii="Times New Roman" w:hAnsi="Times New Roman" w:cs="Times New Roman"/>
          <w:sz w:val="28"/>
          <w:szCs w:val="28"/>
        </w:rPr>
        <w:t>, разработку бизнес-плана и определения источников финансирования.</w:t>
      </w:r>
      <w:r w:rsidR="00CA628C">
        <w:rPr>
          <w:rFonts w:ascii="Times New Roman" w:hAnsi="Times New Roman" w:cs="Times New Roman"/>
          <w:sz w:val="28"/>
          <w:szCs w:val="28"/>
        </w:rPr>
        <w:t xml:space="preserve"> </w:t>
      </w:r>
      <w:r w:rsidR="00CA628C" w:rsidRPr="00CA628C">
        <w:rPr>
          <w:rFonts w:ascii="Times New Roman" w:hAnsi="Times New Roman" w:cs="Times New Roman"/>
          <w:sz w:val="28"/>
          <w:szCs w:val="28"/>
        </w:rPr>
        <w:t>Экологические туры рассчитаны как совмещенные с культурно-познавательными, так и самостоятельн</w:t>
      </w:r>
      <w:r w:rsidR="00CA628C">
        <w:rPr>
          <w:rFonts w:ascii="Times New Roman" w:hAnsi="Times New Roman" w:cs="Times New Roman"/>
          <w:sz w:val="28"/>
          <w:szCs w:val="28"/>
        </w:rPr>
        <w:t>ые</w:t>
      </w:r>
      <w:r w:rsidR="00CA628C" w:rsidRPr="00CA628C">
        <w:rPr>
          <w:rFonts w:ascii="Times New Roman" w:hAnsi="Times New Roman" w:cs="Times New Roman"/>
          <w:sz w:val="28"/>
          <w:szCs w:val="28"/>
        </w:rPr>
        <w:t xml:space="preserve">, проводимые на территории заказника «Вогулка». Программы будут зависеть от сезона отдыха. Летом в заказнике можно предложить услуги пеших прогулок с ночёвкой в палатках или глэмпингах (в перспективе на развитие), проведение сплавов, </w:t>
      </w:r>
      <w:r w:rsidR="00F15174">
        <w:rPr>
          <w:rFonts w:ascii="Times New Roman" w:hAnsi="Times New Roman" w:cs="Times New Roman"/>
          <w:sz w:val="28"/>
          <w:szCs w:val="28"/>
        </w:rPr>
        <w:lastRenderedPageBreak/>
        <w:t>изучение видов</w:t>
      </w:r>
      <w:r w:rsidR="00CA628C" w:rsidRPr="00CA628C">
        <w:rPr>
          <w:rFonts w:ascii="Times New Roman" w:hAnsi="Times New Roman" w:cs="Times New Roman"/>
          <w:sz w:val="28"/>
          <w:szCs w:val="28"/>
        </w:rPr>
        <w:t xml:space="preserve"> дикоросов и лечебных трав. Зимой – это лыжные прогулки с подледной рыбалкой</w:t>
      </w:r>
      <w:r w:rsidR="00662C60">
        <w:rPr>
          <w:rFonts w:ascii="Times New Roman" w:hAnsi="Times New Roman" w:cs="Times New Roman"/>
          <w:sz w:val="28"/>
          <w:szCs w:val="28"/>
        </w:rPr>
        <w:t xml:space="preserve"> в разрешенных местах</w:t>
      </w:r>
      <w:r w:rsidR="00CA628C" w:rsidRPr="00CA628C">
        <w:rPr>
          <w:rFonts w:ascii="Times New Roman" w:hAnsi="Times New Roman" w:cs="Times New Roman"/>
          <w:sz w:val="28"/>
          <w:szCs w:val="28"/>
        </w:rPr>
        <w:t xml:space="preserve">. </w:t>
      </w:r>
    </w:p>
    <w:p w14:paraId="0CD3BF5A" w14:textId="282D6211" w:rsidR="008F279A"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b/>
          <w:sz w:val="28"/>
          <w:szCs w:val="28"/>
        </w:rPr>
        <w:t>Гастрономический вид туризма</w:t>
      </w:r>
      <w:r w:rsidRPr="008F279A">
        <w:rPr>
          <w:rFonts w:ascii="Times New Roman" w:hAnsi="Times New Roman" w:cs="Times New Roman"/>
          <w:sz w:val="28"/>
          <w:szCs w:val="28"/>
        </w:rPr>
        <w:t xml:space="preserve"> развивается совместно с событийным. Местная кухня коренных малочисленных народов Севера очень разнообразна и интересна. Интерес туриста проявляется не только в дегустации приготовленных блюд, но и зрелищная часть их создания, а также и участие в </w:t>
      </w:r>
      <w:r w:rsidR="00F14954">
        <w:rPr>
          <w:rFonts w:ascii="Times New Roman" w:hAnsi="Times New Roman" w:cs="Times New Roman"/>
          <w:sz w:val="28"/>
          <w:szCs w:val="28"/>
        </w:rPr>
        <w:t>их</w:t>
      </w:r>
      <w:r w:rsidR="00F14954" w:rsidRPr="008F279A">
        <w:rPr>
          <w:rFonts w:ascii="Times New Roman" w:hAnsi="Times New Roman" w:cs="Times New Roman"/>
          <w:sz w:val="28"/>
          <w:szCs w:val="28"/>
        </w:rPr>
        <w:t xml:space="preserve"> </w:t>
      </w:r>
      <w:r w:rsidRPr="008F279A">
        <w:rPr>
          <w:rFonts w:ascii="Times New Roman" w:hAnsi="Times New Roman" w:cs="Times New Roman"/>
          <w:sz w:val="28"/>
          <w:szCs w:val="28"/>
        </w:rPr>
        <w:t>приготовлени</w:t>
      </w:r>
      <w:r w:rsidR="00F14954">
        <w:rPr>
          <w:rFonts w:ascii="Times New Roman" w:hAnsi="Times New Roman" w:cs="Times New Roman"/>
          <w:sz w:val="28"/>
          <w:szCs w:val="28"/>
        </w:rPr>
        <w:t>и</w:t>
      </w:r>
      <w:r w:rsidRPr="008F279A">
        <w:rPr>
          <w:rFonts w:ascii="Times New Roman" w:hAnsi="Times New Roman" w:cs="Times New Roman"/>
          <w:sz w:val="28"/>
          <w:szCs w:val="28"/>
        </w:rPr>
        <w:t>. Реализовать такой вид туризма удобнее на событийных мероприятиях, а также при организации культурно-познавательных программ с использованием объектов питания пгт. Березово. Существующие объекты питания пгт. Березово (ресторан «Град Березов», кафе «Блинная», кафе «Виктория») уже специализируются на подач</w:t>
      </w:r>
      <w:r w:rsidR="000B738A">
        <w:rPr>
          <w:rFonts w:ascii="Times New Roman" w:hAnsi="Times New Roman" w:cs="Times New Roman"/>
          <w:sz w:val="28"/>
          <w:szCs w:val="28"/>
        </w:rPr>
        <w:t>е</w:t>
      </w:r>
      <w:r w:rsidRPr="008F279A">
        <w:rPr>
          <w:rFonts w:ascii="Times New Roman" w:hAnsi="Times New Roman" w:cs="Times New Roman"/>
          <w:sz w:val="28"/>
          <w:szCs w:val="28"/>
        </w:rPr>
        <w:t xml:space="preserve"> блюд с элементами местной кухни. Для увеличения объема гастрономической составляющей на массовых мероприятиях предполагается создание проектов событийных мероприятий, поиск финансирования для их проведения.</w:t>
      </w:r>
    </w:p>
    <w:p w14:paraId="348B2CA4" w14:textId="671BEA15" w:rsidR="00CA628C" w:rsidRPr="00CA628C" w:rsidRDefault="00CA628C" w:rsidP="00CA628C">
      <w:pPr>
        <w:suppressAutoHyphens/>
        <w:spacing w:after="0" w:line="360" w:lineRule="auto"/>
        <w:ind w:firstLine="709"/>
        <w:jc w:val="both"/>
        <w:rPr>
          <w:rFonts w:ascii="Times New Roman" w:hAnsi="Times New Roman" w:cs="Times New Roman"/>
          <w:sz w:val="28"/>
          <w:szCs w:val="28"/>
        </w:rPr>
      </w:pPr>
      <w:r w:rsidRPr="00CA628C">
        <w:rPr>
          <w:rFonts w:ascii="Times New Roman" w:hAnsi="Times New Roman" w:cs="Times New Roman"/>
          <w:sz w:val="28"/>
          <w:szCs w:val="28"/>
        </w:rPr>
        <w:t xml:space="preserve">Одним из наиболее перспективным </w:t>
      </w:r>
      <w:r>
        <w:rPr>
          <w:rFonts w:ascii="Times New Roman" w:hAnsi="Times New Roman" w:cs="Times New Roman"/>
          <w:sz w:val="28"/>
          <w:szCs w:val="28"/>
        </w:rPr>
        <w:t xml:space="preserve">событийным мероприятием </w:t>
      </w:r>
      <w:r w:rsidRPr="00CA628C">
        <w:rPr>
          <w:rFonts w:ascii="Times New Roman" w:hAnsi="Times New Roman" w:cs="Times New Roman"/>
          <w:sz w:val="28"/>
          <w:szCs w:val="28"/>
        </w:rPr>
        <w:t xml:space="preserve">следует рассматривать проведение </w:t>
      </w:r>
      <w:r>
        <w:rPr>
          <w:rFonts w:ascii="Times New Roman" w:hAnsi="Times New Roman" w:cs="Times New Roman"/>
          <w:sz w:val="28"/>
          <w:szCs w:val="28"/>
        </w:rPr>
        <w:t>ф</w:t>
      </w:r>
      <w:r w:rsidRPr="00CA628C">
        <w:rPr>
          <w:rFonts w:ascii="Times New Roman" w:hAnsi="Times New Roman" w:cs="Times New Roman"/>
          <w:sz w:val="28"/>
          <w:szCs w:val="28"/>
        </w:rPr>
        <w:t xml:space="preserve">естиваля </w:t>
      </w:r>
      <w:r>
        <w:rPr>
          <w:rFonts w:ascii="Times New Roman" w:hAnsi="Times New Roman" w:cs="Times New Roman"/>
          <w:sz w:val="28"/>
          <w:szCs w:val="28"/>
        </w:rPr>
        <w:t>с</w:t>
      </w:r>
      <w:r w:rsidRPr="00CA628C">
        <w:rPr>
          <w:rFonts w:ascii="Times New Roman" w:hAnsi="Times New Roman" w:cs="Times New Roman"/>
          <w:sz w:val="28"/>
          <w:szCs w:val="28"/>
        </w:rPr>
        <w:t xml:space="preserve">осьвинской селедки и рассчитывать на периодичность 1 раз в 2 года на территории пгт. Березово в летний период времени в честь праздника «День рыбака». Проведение фестиваля «Сосьвинской селедки» проводится при участии большинства предприятий малого и среднего предпринимательства Березовского района, занятого в сфере туризма: предприятия торговли, изготовления сувенирной продукции, предприятия питания, предприятия размещения и другие. Организатором мероприятия выступит наиболее подходящее НКО Березовского района. </w:t>
      </w:r>
    </w:p>
    <w:p w14:paraId="5A3C5D6D" w14:textId="77777777" w:rsidR="00CA628C" w:rsidRPr="00CA628C" w:rsidRDefault="00CA628C" w:rsidP="00CA628C">
      <w:pPr>
        <w:suppressAutoHyphens/>
        <w:spacing w:after="0" w:line="360" w:lineRule="auto"/>
        <w:ind w:firstLine="709"/>
        <w:jc w:val="both"/>
        <w:rPr>
          <w:rFonts w:ascii="Times New Roman" w:hAnsi="Times New Roman" w:cs="Times New Roman"/>
          <w:sz w:val="28"/>
          <w:szCs w:val="28"/>
        </w:rPr>
      </w:pPr>
      <w:r w:rsidRPr="00CA628C">
        <w:rPr>
          <w:rFonts w:ascii="Times New Roman" w:hAnsi="Times New Roman" w:cs="Times New Roman"/>
          <w:sz w:val="28"/>
          <w:szCs w:val="28"/>
        </w:rPr>
        <w:t xml:space="preserve">Экономику малых и отдаленных территорий по-настоящему способен оживить именно событийный туризм. На основе туристических событий можно формировать увлекательные программы. Для малых городов это хороший шанс привлечь не только туристов, но и инвесторов. Именно на событийный туризм делается ставка прежде всего. За 2-4 дня территорию могут посетить тысячи человек. Туристическое событие является подготовленным и с точки зрения </w:t>
      </w:r>
      <w:r w:rsidRPr="00CA628C">
        <w:rPr>
          <w:rFonts w:ascii="Times New Roman" w:hAnsi="Times New Roman" w:cs="Times New Roman"/>
          <w:sz w:val="28"/>
          <w:szCs w:val="28"/>
        </w:rPr>
        <w:lastRenderedPageBreak/>
        <w:t>сервиса и с точки зрения наполнения, оставляет яркие и запоминающиеся впечатления. Колоритные фото и отзывы формируют положительный имидж событий, привлекают потенциальных гостей следующего сезона. Также событийное мероприятие, учитывая существующие меры поддержки (гранты, программы муниципального и регионального уровня, депутатские средства), имеет большие шансы на источник финансирования.</w:t>
      </w:r>
    </w:p>
    <w:p w14:paraId="58D9143C" w14:textId="77777777" w:rsidR="00CA628C" w:rsidRPr="00CA628C" w:rsidRDefault="00CA628C" w:rsidP="00CA628C">
      <w:pPr>
        <w:suppressAutoHyphens/>
        <w:spacing w:after="0" w:line="360" w:lineRule="auto"/>
        <w:ind w:firstLine="709"/>
        <w:jc w:val="both"/>
        <w:rPr>
          <w:rFonts w:ascii="Times New Roman" w:hAnsi="Times New Roman" w:cs="Times New Roman"/>
          <w:sz w:val="28"/>
          <w:szCs w:val="28"/>
        </w:rPr>
      </w:pPr>
      <w:r w:rsidRPr="00CA628C">
        <w:rPr>
          <w:rFonts w:ascii="Times New Roman" w:hAnsi="Times New Roman" w:cs="Times New Roman"/>
          <w:sz w:val="28"/>
          <w:szCs w:val="28"/>
        </w:rPr>
        <w:t>Одним из последних трендов событийного туризма в России стали гастрономические фестивали. Нужно только найти свой продукт, вокруг которого можно выстраивать цепочку интересных локаций и мероприятий.</w:t>
      </w:r>
    </w:p>
    <w:p w14:paraId="1AEA2262" w14:textId="77777777" w:rsidR="00CA628C" w:rsidRPr="00CA628C" w:rsidRDefault="00CA628C" w:rsidP="00CA628C">
      <w:pPr>
        <w:suppressAutoHyphens/>
        <w:spacing w:after="0" w:line="360" w:lineRule="auto"/>
        <w:ind w:firstLine="709"/>
        <w:jc w:val="both"/>
        <w:rPr>
          <w:rFonts w:ascii="Times New Roman" w:hAnsi="Times New Roman" w:cs="Times New Roman"/>
          <w:sz w:val="28"/>
          <w:szCs w:val="28"/>
        </w:rPr>
      </w:pPr>
      <w:r w:rsidRPr="00CA628C">
        <w:rPr>
          <w:rFonts w:ascii="Times New Roman" w:hAnsi="Times New Roman" w:cs="Times New Roman"/>
          <w:sz w:val="28"/>
          <w:szCs w:val="28"/>
        </w:rPr>
        <w:t>С царских времен «Град Березов» славится своей сосьвинской селедкой, так как поставляли ее прямо к царскому столу. Очень ценил ее вкус Петр Первый. На рубеже ХIХ и ХХ веков, в период расцвета купечества в Березово, местные купцы поставляли селедку в Санкт-Петербург ко двору его императорского Величества. Эта маленькая рыбка считается одним из самых лучших рыбных деликатесов в мире. Во время подготовки Ялтинской конференции глав СССР, США и Великобритании, в Березово поступил спецзаказ на несколько бочек Сосьвинской селедки пряного посола.</w:t>
      </w:r>
    </w:p>
    <w:p w14:paraId="2335C240" w14:textId="77777777" w:rsidR="00CA628C" w:rsidRPr="00CA628C" w:rsidRDefault="00CA628C" w:rsidP="00CA628C">
      <w:pPr>
        <w:suppressAutoHyphens/>
        <w:spacing w:after="0" w:line="360" w:lineRule="auto"/>
        <w:ind w:firstLine="709"/>
        <w:jc w:val="both"/>
        <w:rPr>
          <w:rFonts w:ascii="Times New Roman" w:hAnsi="Times New Roman" w:cs="Times New Roman"/>
          <w:sz w:val="28"/>
          <w:szCs w:val="28"/>
        </w:rPr>
      </w:pPr>
      <w:r w:rsidRPr="00CA628C">
        <w:rPr>
          <w:rFonts w:ascii="Times New Roman" w:hAnsi="Times New Roman" w:cs="Times New Roman"/>
          <w:sz w:val="28"/>
          <w:szCs w:val="28"/>
        </w:rPr>
        <w:t>В современной истории этот гастрономический бренд вошел в число победителей в номинации «Ярмарка вкуса» первого национального конкурса региональных брендов продуктов питания «Вкусы России» в 2020 году</w:t>
      </w:r>
      <w:r w:rsidRPr="00CA628C">
        <w:rPr>
          <w:rFonts w:ascii="Times New Roman" w:hAnsi="Times New Roman" w:cs="Times New Roman"/>
          <w:sz w:val="28"/>
          <w:szCs w:val="28"/>
          <w:vertAlign w:val="superscript"/>
        </w:rPr>
        <w:footnoteReference w:id="3"/>
      </w:r>
      <w:r w:rsidRPr="00CA628C">
        <w:rPr>
          <w:rFonts w:ascii="Times New Roman" w:hAnsi="Times New Roman" w:cs="Times New Roman"/>
          <w:sz w:val="28"/>
          <w:szCs w:val="28"/>
        </w:rPr>
        <w:t xml:space="preserve">. </w:t>
      </w:r>
    </w:p>
    <w:p w14:paraId="6069D103" w14:textId="77777777" w:rsidR="00CA628C" w:rsidRPr="00CA628C" w:rsidRDefault="00CA628C" w:rsidP="00CA628C">
      <w:pPr>
        <w:suppressAutoHyphens/>
        <w:spacing w:after="0" w:line="360" w:lineRule="auto"/>
        <w:ind w:firstLine="709"/>
        <w:jc w:val="both"/>
        <w:rPr>
          <w:rFonts w:ascii="Times New Roman" w:hAnsi="Times New Roman" w:cs="Times New Roman"/>
          <w:sz w:val="28"/>
          <w:szCs w:val="28"/>
        </w:rPr>
      </w:pPr>
      <w:r w:rsidRPr="00CA628C">
        <w:rPr>
          <w:rFonts w:ascii="Times New Roman" w:hAnsi="Times New Roman" w:cs="Times New Roman"/>
          <w:sz w:val="28"/>
          <w:szCs w:val="28"/>
        </w:rPr>
        <w:t xml:space="preserve">Время проведения фестиваля - вторые выходные июля (суббота и воскресенье). Дата выбрана по трем причинам: </w:t>
      </w:r>
    </w:p>
    <w:p w14:paraId="56845008" w14:textId="77777777" w:rsidR="00CA628C" w:rsidRPr="00CA628C" w:rsidRDefault="00CA628C" w:rsidP="00CA628C">
      <w:pPr>
        <w:suppressAutoHyphens/>
        <w:spacing w:after="0" w:line="360" w:lineRule="auto"/>
        <w:ind w:firstLine="709"/>
        <w:jc w:val="both"/>
        <w:rPr>
          <w:rFonts w:ascii="Times New Roman" w:hAnsi="Times New Roman" w:cs="Times New Roman"/>
          <w:sz w:val="28"/>
          <w:szCs w:val="28"/>
        </w:rPr>
      </w:pPr>
      <w:r w:rsidRPr="00CA628C">
        <w:rPr>
          <w:rFonts w:ascii="Times New Roman" w:hAnsi="Times New Roman" w:cs="Times New Roman"/>
          <w:sz w:val="28"/>
          <w:szCs w:val="28"/>
        </w:rPr>
        <w:t>1)</w:t>
      </w:r>
      <w:r w:rsidRPr="00CA628C">
        <w:rPr>
          <w:rFonts w:ascii="Times New Roman" w:hAnsi="Times New Roman" w:cs="Times New Roman"/>
          <w:sz w:val="28"/>
          <w:szCs w:val="28"/>
        </w:rPr>
        <w:tab/>
        <w:t>июль-август – это период вылова тугуна на реке Северная Сосьва;</w:t>
      </w:r>
    </w:p>
    <w:p w14:paraId="2CFF2AFC" w14:textId="77777777" w:rsidR="00CA628C" w:rsidRPr="00CA628C" w:rsidRDefault="00CA628C" w:rsidP="00CA628C">
      <w:pPr>
        <w:suppressAutoHyphens/>
        <w:spacing w:after="0" w:line="360" w:lineRule="auto"/>
        <w:ind w:firstLine="709"/>
        <w:jc w:val="both"/>
        <w:rPr>
          <w:rFonts w:ascii="Times New Roman" w:hAnsi="Times New Roman" w:cs="Times New Roman"/>
          <w:sz w:val="28"/>
          <w:szCs w:val="28"/>
        </w:rPr>
      </w:pPr>
      <w:r w:rsidRPr="00CA628C">
        <w:rPr>
          <w:rFonts w:ascii="Times New Roman" w:hAnsi="Times New Roman" w:cs="Times New Roman"/>
          <w:sz w:val="28"/>
          <w:szCs w:val="28"/>
        </w:rPr>
        <w:t>2)</w:t>
      </w:r>
      <w:r w:rsidRPr="00CA628C">
        <w:rPr>
          <w:rFonts w:ascii="Times New Roman" w:hAnsi="Times New Roman" w:cs="Times New Roman"/>
          <w:sz w:val="28"/>
          <w:szCs w:val="28"/>
        </w:rPr>
        <w:tab/>
        <w:t>во второе воскресенье июля жители Березовского района традиционно отмечают День рыбака и очень любят этот праздник;</w:t>
      </w:r>
    </w:p>
    <w:p w14:paraId="5420C47C" w14:textId="77777777" w:rsidR="00CA628C" w:rsidRPr="00CA628C" w:rsidRDefault="00CA628C" w:rsidP="00CA628C">
      <w:pPr>
        <w:suppressAutoHyphens/>
        <w:spacing w:after="0" w:line="360" w:lineRule="auto"/>
        <w:ind w:firstLine="709"/>
        <w:jc w:val="both"/>
        <w:rPr>
          <w:rFonts w:ascii="Times New Roman" w:hAnsi="Times New Roman" w:cs="Times New Roman"/>
          <w:sz w:val="28"/>
          <w:szCs w:val="28"/>
        </w:rPr>
      </w:pPr>
      <w:r w:rsidRPr="00CA628C">
        <w:rPr>
          <w:rFonts w:ascii="Times New Roman" w:hAnsi="Times New Roman" w:cs="Times New Roman"/>
          <w:sz w:val="28"/>
          <w:szCs w:val="28"/>
        </w:rPr>
        <w:t>3)</w:t>
      </w:r>
      <w:r w:rsidRPr="00CA628C">
        <w:rPr>
          <w:rFonts w:ascii="Times New Roman" w:hAnsi="Times New Roman" w:cs="Times New Roman"/>
          <w:sz w:val="28"/>
          <w:szCs w:val="28"/>
        </w:rPr>
        <w:tab/>
        <w:t>наиболее благоприятные метеорологические условия для проведения мероприятия на открытом воздухе.</w:t>
      </w:r>
    </w:p>
    <w:p w14:paraId="673ED50F" w14:textId="2844BDC6" w:rsidR="00CA628C" w:rsidRPr="00CA628C" w:rsidRDefault="008F279A" w:rsidP="00CA628C">
      <w:pPr>
        <w:spacing w:after="0" w:line="360" w:lineRule="auto"/>
        <w:ind w:firstLine="709"/>
        <w:jc w:val="both"/>
        <w:rPr>
          <w:rFonts w:ascii="Times New Roman" w:hAnsi="Times New Roman" w:cs="Times New Roman"/>
          <w:sz w:val="28"/>
          <w:szCs w:val="28"/>
        </w:rPr>
      </w:pPr>
      <w:r w:rsidRPr="008F279A">
        <w:rPr>
          <w:rFonts w:ascii="Times New Roman" w:hAnsi="Times New Roman" w:cs="Times New Roman"/>
          <w:b/>
          <w:sz w:val="28"/>
          <w:szCs w:val="28"/>
        </w:rPr>
        <w:lastRenderedPageBreak/>
        <w:t>Промышленный вид туризма</w:t>
      </w:r>
      <w:r w:rsidRPr="008F279A">
        <w:rPr>
          <w:rFonts w:ascii="Times New Roman" w:hAnsi="Times New Roman" w:cs="Times New Roman"/>
          <w:sz w:val="28"/>
          <w:szCs w:val="28"/>
        </w:rPr>
        <w:t xml:space="preserve"> </w:t>
      </w:r>
      <w:r w:rsidR="00F14954">
        <w:rPr>
          <w:rFonts w:ascii="Times New Roman" w:hAnsi="Times New Roman" w:cs="Times New Roman"/>
          <w:sz w:val="28"/>
          <w:szCs w:val="28"/>
        </w:rPr>
        <w:t>в настоящее время</w:t>
      </w:r>
      <w:r w:rsidRPr="008F279A">
        <w:rPr>
          <w:rFonts w:ascii="Times New Roman" w:hAnsi="Times New Roman" w:cs="Times New Roman"/>
          <w:sz w:val="28"/>
          <w:szCs w:val="28"/>
        </w:rPr>
        <w:t xml:space="preserve"> – это новый тренд в туризме, приносящий значительные финансовые доходы. Завод по переработке водных биологических ресурсов в пгт. Березово (ОАО «Сибирская рыба») в 1970-х годах </w:t>
      </w:r>
      <w:r w:rsidRPr="00165970">
        <w:rPr>
          <w:rFonts w:ascii="Times New Roman" w:hAnsi="Times New Roman" w:cs="Times New Roman"/>
          <w:color w:val="000000" w:themeColor="text1"/>
          <w:sz w:val="28"/>
          <w:szCs w:val="28"/>
        </w:rPr>
        <w:t xml:space="preserve">был очень популярен и привлекал многих работников </w:t>
      </w:r>
      <w:r w:rsidR="00F14954">
        <w:rPr>
          <w:rFonts w:ascii="Times New Roman" w:hAnsi="Times New Roman" w:cs="Times New Roman"/>
          <w:color w:val="000000" w:themeColor="text1"/>
          <w:sz w:val="28"/>
          <w:szCs w:val="28"/>
        </w:rPr>
        <w:t>из</w:t>
      </w:r>
      <w:r w:rsidRPr="00165970">
        <w:rPr>
          <w:rFonts w:ascii="Times New Roman" w:hAnsi="Times New Roman" w:cs="Times New Roman"/>
          <w:color w:val="000000" w:themeColor="text1"/>
          <w:sz w:val="28"/>
          <w:szCs w:val="28"/>
        </w:rPr>
        <w:t xml:space="preserve"> других регионов. </w:t>
      </w:r>
      <w:r w:rsidR="00F14954">
        <w:rPr>
          <w:rFonts w:ascii="Times New Roman" w:hAnsi="Times New Roman" w:cs="Times New Roman"/>
          <w:color w:val="000000" w:themeColor="text1"/>
          <w:sz w:val="28"/>
          <w:szCs w:val="28"/>
        </w:rPr>
        <w:t>Переработка рыбы</w:t>
      </w:r>
      <w:r w:rsidRPr="00165970">
        <w:rPr>
          <w:rFonts w:ascii="Times New Roman" w:hAnsi="Times New Roman" w:cs="Times New Roman"/>
          <w:color w:val="000000" w:themeColor="text1"/>
          <w:sz w:val="28"/>
          <w:szCs w:val="28"/>
        </w:rPr>
        <w:t xml:space="preserve"> считал</w:t>
      </w:r>
      <w:r w:rsidR="00F14954">
        <w:rPr>
          <w:rFonts w:ascii="Times New Roman" w:hAnsi="Times New Roman" w:cs="Times New Roman"/>
          <w:color w:val="000000" w:themeColor="text1"/>
          <w:sz w:val="28"/>
          <w:szCs w:val="28"/>
        </w:rPr>
        <w:t>а</w:t>
      </w:r>
      <w:r w:rsidRPr="00165970">
        <w:rPr>
          <w:rFonts w:ascii="Times New Roman" w:hAnsi="Times New Roman" w:cs="Times New Roman"/>
          <w:color w:val="000000" w:themeColor="text1"/>
          <w:sz w:val="28"/>
          <w:szCs w:val="28"/>
        </w:rPr>
        <w:t>сь очень перспективным и прибыльным. Сегодня этот факт можно использовать для привлечения турис</w:t>
      </w:r>
      <w:r w:rsidR="00F24872">
        <w:rPr>
          <w:rFonts w:ascii="Times New Roman" w:hAnsi="Times New Roman" w:cs="Times New Roman"/>
          <w:color w:val="000000" w:themeColor="text1"/>
          <w:sz w:val="28"/>
          <w:szCs w:val="28"/>
        </w:rPr>
        <w:t>тов</w:t>
      </w:r>
      <w:r w:rsidRPr="00165970">
        <w:rPr>
          <w:rFonts w:ascii="Times New Roman" w:hAnsi="Times New Roman" w:cs="Times New Roman"/>
          <w:color w:val="000000" w:themeColor="text1"/>
          <w:sz w:val="28"/>
          <w:szCs w:val="28"/>
        </w:rPr>
        <w:t xml:space="preserve">. </w:t>
      </w:r>
      <w:r w:rsidR="00F24872">
        <w:rPr>
          <w:rFonts w:ascii="Times New Roman" w:hAnsi="Times New Roman" w:cs="Times New Roman"/>
          <w:color w:val="000000" w:themeColor="text1"/>
          <w:sz w:val="28"/>
          <w:szCs w:val="28"/>
        </w:rPr>
        <w:t>Рыбокомбинат может стать площадкой для развития</w:t>
      </w:r>
      <w:r w:rsidRPr="00165970">
        <w:rPr>
          <w:rFonts w:ascii="Times New Roman" w:hAnsi="Times New Roman" w:cs="Times New Roman"/>
          <w:color w:val="000000" w:themeColor="text1"/>
          <w:sz w:val="28"/>
          <w:szCs w:val="28"/>
        </w:rPr>
        <w:t xml:space="preserve"> промышленн</w:t>
      </w:r>
      <w:r w:rsidR="00F24872">
        <w:rPr>
          <w:rFonts w:ascii="Times New Roman" w:hAnsi="Times New Roman" w:cs="Times New Roman"/>
          <w:color w:val="000000" w:themeColor="text1"/>
          <w:sz w:val="28"/>
          <w:szCs w:val="28"/>
        </w:rPr>
        <w:t>ого</w:t>
      </w:r>
      <w:r w:rsidRPr="00165970">
        <w:rPr>
          <w:rFonts w:ascii="Times New Roman" w:hAnsi="Times New Roman" w:cs="Times New Roman"/>
          <w:color w:val="000000" w:themeColor="text1"/>
          <w:sz w:val="28"/>
          <w:szCs w:val="28"/>
        </w:rPr>
        <w:t xml:space="preserve"> туризм</w:t>
      </w:r>
      <w:r w:rsidR="00F24872">
        <w:rPr>
          <w:rFonts w:ascii="Times New Roman" w:hAnsi="Times New Roman" w:cs="Times New Roman"/>
          <w:color w:val="000000" w:themeColor="text1"/>
          <w:sz w:val="28"/>
          <w:szCs w:val="28"/>
        </w:rPr>
        <w:t>а</w:t>
      </w:r>
      <w:r w:rsidRPr="00165970">
        <w:rPr>
          <w:rFonts w:ascii="Times New Roman" w:hAnsi="Times New Roman" w:cs="Times New Roman"/>
          <w:color w:val="000000" w:themeColor="text1"/>
          <w:sz w:val="28"/>
          <w:szCs w:val="28"/>
        </w:rPr>
        <w:t xml:space="preserve"> в виде квестов, с реконструкцией ловли и переработки рыбы. Предприятие находится на стадии банкротства уже долгое время. Для запуска линии переработки необходим поиск инвестора</w:t>
      </w:r>
      <w:r w:rsidR="00F24872">
        <w:rPr>
          <w:rFonts w:ascii="Times New Roman" w:hAnsi="Times New Roman" w:cs="Times New Roman"/>
          <w:color w:val="000000" w:themeColor="text1"/>
          <w:sz w:val="28"/>
          <w:szCs w:val="28"/>
        </w:rPr>
        <w:t>,</w:t>
      </w:r>
      <w:r w:rsidRPr="00165970">
        <w:rPr>
          <w:rFonts w:ascii="Times New Roman" w:hAnsi="Times New Roman" w:cs="Times New Roman"/>
          <w:color w:val="000000" w:themeColor="text1"/>
          <w:sz w:val="28"/>
          <w:szCs w:val="28"/>
        </w:rPr>
        <w:t xml:space="preserve"> проведение реконструкции и модернизации рыбоперерабатывающего завода</w:t>
      </w:r>
      <w:r w:rsidR="00CA628C">
        <w:rPr>
          <w:rFonts w:ascii="Times New Roman" w:hAnsi="Times New Roman" w:cs="Times New Roman"/>
          <w:color w:val="000000" w:themeColor="text1"/>
          <w:sz w:val="28"/>
          <w:szCs w:val="28"/>
        </w:rPr>
        <w:t>.</w:t>
      </w:r>
      <w:r w:rsidR="00CA628C" w:rsidRPr="00CA628C">
        <w:rPr>
          <w:rFonts w:ascii="Times New Roman" w:hAnsi="Times New Roman" w:cs="Times New Roman"/>
          <w:sz w:val="28"/>
          <w:szCs w:val="28"/>
        </w:rPr>
        <w:t xml:space="preserve"> Промышленный туризм, как и событийный открывает большие перспективы развития туристического кластера «Град Березов», но требует масштабных затрат для реализации. Только после запуска линий рыбоперерабатывающего завода можно планировать организацию деятельности (оформление документации, разработка проектов туров) туризма на предприятии и создания условий для его существования (создание дополнительной инфраструктуры для реализации проектов – квест туров).</w:t>
      </w:r>
    </w:p>
    <w:p w14:paraId="3260A9E0" w14:textId="708083A7" w:rsidR="008F279A" w:rsidRPr="008F279A" w:rsidRDefault="00CA628C" w:rsidP="00CA628C">
      <w:pPr>
        <w:pStyle w:val="a3"/>
        <w:spacing w:after="0" w:line="360" w:lineRule="auto"/>
        <w:ind w:left="0" w:firstLine="709"/>
        <w:jc w:val="both"/>
        <w:rPr>
          <w:rFonts w:ascii="Times New Roman" w:hAnsi="Times New Roman" w:cs="Times New Roman"/>
          <w:sz w:val="28"/>
          <w:szCs w:val="28"/>
        </w:rPr>
      </w:pPr>
      <w:r w:rsidRPr="00CA628C">
        <w:rPr>
          <w:rFonts w:ascii="Times New Roman" w:hAnsi="Times New Roman" w:cs="Times New Roman"/>
          <w:sz w:val="28"/>
          <w:szCs w:val="28"/>
        </w:rPr>
        <w:t>Реализация программ по развитию дополнительных видов туризма способствует созданию нескольких готовых конкурентоспособных турпродуктов, которые будут работать не только в период туристской активности (лето и зима), но и благоприятно воздействуют на приток туристов в межсезонье. Создание новых, и активизация работы существующих объектов значительно увеличит количество рабочих мест, и уменьшит отток местного населения, способствует экономическому росту не только пгт. Березово как туристического кластера «Град Березов», но и Березовскому району в целом.</w:t>
      </w:r>
    </w:p>
    <w:p w14:paraId="4161C979" w14:textId="2F63100A" w:rsidR="00457CF3"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sz w:val="28"/>
          <w:szCs w:val="28"/>
        </w:rPr>
        <w:t xml:space="preserve">Стратегией развития туризма в Российской Федерации на период до 2035 года предусмотрено формирование туристского продукта с учетом </w:t>
      </w:r>
      <w:r w:rsidRPr="00B16EDD">
        <w:rPr>
          <w:rFonts w:ascii="Times New Roman" w:hAnsi="Times New Roman" w:cs="Times New Roman"/>
          <w:b/>
          <w:sz w:val="28"/>
          <w:szCs w:val="28"/>
        </w:rPr>
        <w:t>природного, культурного, этнического разнообразия</w:t>
      </w:r>
      <w:r w:rsidRPr="008F279A">
        <w:rPr>
          <w:rFonts w:ascii="Times New Roman" w:hAnsi="Times New Roman" w:cs="Times New Roman"/>
          <w:sz w:val="28"/>
          <w:szCs w:val="28"/>
        </w:rPr>
        <w:t xml:space="preserve">, а также </w:t>
      </w:r>
      <w:r w:rsidR="00F24872">
        <w:rPr>
          <w:rFonts w:ascii="Times New Roman" w:hAnsi="Times New Roman" w:cs="Times New Roman"/>
          <w:sz w:val="28"/>
          <w:szCs w:val="28"/>
        </w:rPr>
        <w:t xml:space="preserve">определен </w:t>
      </w:r>
      <w:r w:rsidR="00F24872">
        <w:rPr>
          <w:rFonts w:ascii="Times New Roman" w:hAnsi="Times New Roman" w:cs="Times New Roman"/>
          <w:sz w:val="28"/>
          <w:szCs w:val="28"/>
        </w:rPr>
        <w:lastRenderedPageBreak/>
        <w:t xml:space="preserve">акцент на </w:t>
      </w:r>
      <w:r w:rsidRPr="008F279A">
        <w:rPr>
          <w:rFonts w:ascii="Times New Roman" w:hAnsi="Times New Roman" w:cs="Times New Roman"/>
          <w:sz w:val="28"/>
          <w:szCs w:val="28"/>
        </w:rPr>
        <w:t>разви</w:t>
      </w:r>
      <w:r w:rsidR="00F24872">
        <w:rPr>
          <w:rFonts w:ascii="Times New Roman" w:hAnsi="Times New Roman" w:cs="Times New Roman"/>
          <w:sz w:val="28"/>
          <w:szCs w:val="28"/>
        </w:rPr>
        <w:t>тие</w:t>
      </w:r>
      <w:r w:rsidRPr="008F279A">
        <w:rPr>
          <w:rFonts w:ascii="Times New Roman" w:hAnsi="Times New Roman" w:cs="Times New Roman"/>
          <w:sz w:val="28"/>
          <w:szCs w:val="28"/>
        </w:rPr>
        <w:t xml:space="preserve"> </w:t>
      </w:r>
      <w:r w:rsidRPr="008F279A">
        <w:rPr>
          <w:rFonts w:ascii="Times New Roman" w:hAnsi="Times New Roman" w:cs="Times New Roman"/>
          <w:b/>
          <w:sz w:val="28"/>
          <w:szCs w:val="28"/>
        </w:rPr>
        <w:t>детск</w:t>
      </w:r>
      <w:r w:rsidR="00F24872">
        <w:rPr>
          <w:rFonts w:ascii="Times New Roman" w:hAnsi="Times New Roman" w:cs="Times New Roman"/>
          <w:b/>
          <w:sz w:val="28"/>
          <w:szCs w:val="28"/>
        </w:rPr>
        <w:t>ого</w:t>
      </w:r>
      <w:r w:rsidRPr="008F279A">
        <w:rPr>
          <w:rFonts w:ascii="Times New Roman" w:hAnsi="Times New Roman" w:cs="Times New Roman"/>
          <w:b/>
          <w:sz w:val="28"/>
          <w:szCs w:val="28"/>
        </w:rPr>
        <w:t>, культурно-познавательн</w:t>
      </w:r>
      <w:r w:rsidR="00F24872">
        <w:rPr>
          <w:rFonts w:ascii="Times New Roman" w:hAnsi="Times New Roman" w:cs="Times New Roman"/>
          <w:b/>
          <w:sz w:val="28"/>
          <w:szCs w:val="28"/>
        </w:rPr>
        <w:t>ого</w:t>
      </w:r>
      <w:r w:rsidRPr="008F279A">
        <w:rPr>
          <w:rFonts w:ascii="Times New Roman" w:hAnsi="Times New Roman" w:cs="Times New Roman"/>
          <w:b/>
          <w:sz w:val="28"/>
          <w:szCs w:val="28"/>
        </w:rPr>
        <w:t>,</w:t>
      </w:r>
      <w:r w:rsidRPr="008F279A">
        <w:rPr>
          <w:rFonts w:ascii="Times New Roman" w:hAnsi="Times New Roman" w:cs="Times New Roman"/>
          <w:sz w:val="28"/>
          <w:szCs w:val="28"/>
        </w:rPr>
        <w:t xml:space="preserve"> горнолыжн</w:t>
      </w:r>
      <w:r w:rsidR="00F24872">
        <w:rPr>
          <w:rFonts w:ascii="Times New Roman" w:hAnsi="Times New Roman" w:cs="Times New Roman"/>
          <w:sz w:val="28"/>
          <w:szCs w:val="28"/>
        </w:rPr>
        <w:t>ого</w:t>
      </w:r>
      <w:r w:rsidRPr="008F279A">
        <w:rPr>
          <w:rFonts w:ascii="Times New Roman" w:hAnsi="Times New Roman" w:cs="Times New Roman"/>
          <w:sz w:val="28"/>
          <w:szCs w:val="28"/>
        </w:rPr>
        <w:t>, круизн</w:t>
      </w:r>
      <w:r w:rsidR="00F24872">
        <w:rPr>
          <w:rFonts w:ascii="Times New Roman" w:hAnsi="Times New Roman" w:cs="Times New Roman"/>
          <w:sz w:val="28"/>
          <w:szCs w:val="28"/>
        </w:rPr>
        <w:t>ого</w:t>
      </w:r>
      <w:r w:rsidRPr="008F279A">
        <w:rPr>
          <w:rFonts w:ascii="Times New Roman" w:hAnsi="Times New Roman" w:cs="Times New Roman"/>
          <w:sz w:val="28"/>
          <w:szCs w:val="28"/>
        </w:rPr>
        <w:t xml:space="preserve">, </w:t>
      </w:r>
      <w:r w:rsidRPr="008F279A">
        <w:rPr>
          <w:rFonts w:ascii="Times New Roman" w:hAnsi="Times New Roman" w:cs="Times New Roman"/>
          <w:b/>
          <w:sz w:val="28"/>
          <w:szCs w:val="28"/>
        </w:rPr>
        <w:t>экологическ</w:t>
      </w:r>
      <w:r w:rsidR="00F24872">
        <w:rPr>
          <w:rFonts w:ascii="Times New Roman" w:hAnsi="Times New Roman" w:cs="Times New Roman"/>
          <w:b/>
          <w:sz w:val="28"/>
          <w:szCs w:val="28"/>
        </w:rPr>
        <w:t>ого</w:t>
      </w:r>
      <w:r w:rsidRPr="008F279A">
        <w:rPr>
          <w:rFonts w:ascii="Times New Roman" w:hAnsi="Times New Roman" w:cs="Times New Roman"/>
          <w:sz w:val="28"/>
          <w:szCs w:val="28"/>
        </w:rPr>
        <w:t xml:space="preserve"> и делово</w:t>
      </w:r>
      <w:r w:rsidR="00F24872">
        <w:rPr>
          <w:rFonts w:ascii="Times New Roman" w:hAnsi="Times New Roman" w:cs="Times New Roman"/>
          <w:sz w:val="28"/>
          <w:szCs w:val="28"/>
        </w:rPr>
        <w:t>го</w:t>
      </w:r>
      <w:r w:rsidRPr="008F279A">
        <w:rPr>
          <w:rFonts w:ascii="Times New Roman" w:hAnsi="Times New Roman" w:cs="Times New Roman"/>
          <w:sz w:val="28"/>
          <w:szCs w:val="28"/>
        </w:rPr>
        <w:t xml:space="preserve"> вид</w:t>
      </w:r>
      <w:r w:rsidR="00F24872">
        <w:rPr>
          <w:rFonts w:ascii="Times New Roman" w:hAnsi="Times New Roman" w:cs="Times New Roman"/>
          <w:sz w:val="28"/>
          <w:szCs w:val="28"/>
        </w:rPr>
        <w:t>ов</w:t>
      </w:r>
      <w:r w:rsidRPr="008F279A">
        <w:rPr>
          <w:rFonts w:ascii="Times New Roman" w:hAnsi="Times New Roman" w:cs="Times New Roman"/>
          <w:sz w:val="28"/>
          <w:szCs w:val="28"/>
        </w:rPr>
        <w:t xml:space="preserve"> туризма. </w:t>
      </w:r>
      <w:r w:rsidR="00F24872">
        <w:rPr>
          <w:rFonts w:ascii="Times New Roman" w:hAnsi="Times New Roman" w:cs="Times New Roman"/>
          <w:sz w:val="28"/>
          <w:szCs w:val="28"/>
        </w:rPr>
        <w:t>Таким образом,</w:t>
      </w:r>
      <w:r w:rsidRPr="008F279A">
        <w:rPr>
          <w:rFonts w:ascii="Times New Roman" w:hAnsi="Times New Roman" w:cs="Times New Roman"/>
          <w:sz w:val="28"/>
          <w:szCs w:val="28"/>
        </w:rPr>
        <w:t xml:space="preserve"> туристический кластер «Град Березов» направлен синхронно со стратегией развития туризма в Российской Федерации.</w:t>
      </w:r>
    </w:p>
    <w:p w14:paraId="5F7AEB4A" w14:textId="77777777" w:rsidR="00457CF3" w:rsidRDefault="001F25F5" w:rsidP="007F1FBB">
      <w:pPr>
        <w:pStyle w:val="a3"/>
        <w:numPr>
          <w:ilvl w:val="0"/>
          <w:numId w:val="21"/>
        </w:numPr>
        <w:spacing w:after="0" w:line="360" w:lineRule="auto"/>
        <w:rPr>
          <w:rFonts w:ascii="Times New Roman" w:hAnsi="Times New Roman" w:cs="Times New Roman"/>
          <w:b/>
          <w:sz w:val="28"/>
          <w:szCs w:val="28"/>
        </w:rPr>
      </w:pPr>
      <w:r w:rsidRPr="001F25F5">
        <w:rPr>
          <w:rFonts w:ascii="Times New Roman" w:hAnsi="Times New Roman" w:cs="Times New Roman"/>
          <w:b/>
          <w:sz w:val="28"/>
          <w:szCs w:val="28"/>
        </w:rPr>
        <w:t>Транспортная инфраструкту</w:t>
      </w:r>
      <w:r w:rsidR="00B61489">
        <w:rPr>
          <w:rFonts w:ascii="Times New Roman" w:hAnsi="Times New Roman" w:cs="Times New Roman"/>
          <w:b/>
          <w:sz w:val="28"/>
          <w:szCs w:val="28"/>
        </w:rPr>
        <w:t xml:space="preserve">ра и транспортное обслуживание </w:t>
      </w:r>
    </w:p>
    <w:p w14:paraId="09A168E7" w14:textId="56D8A8C5" w:rsidR="008F279A" w:rsidRPr="008F279A"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sz w:val="28"/>
          <w:szCs w:val="28"/>
        </w:rPr>
        <w:t xml:space="preserve">На территории Березовского района </w:t>
      </w:r>
      <w:r w:rsidR="00823757">
        <w:rPr>
          <w:rFonts w:ascii="Times New Roman" w:hAnsi="Times New Roman" w:cs="Times New Roman"/>
          <w:sz w:val="28"/>
          <w:szCs w:val="28"/>
        </w:rPr>
        <w:t xml:space="preserve">пассажирские </w:t>
      </w:r>
      <w:r w:rsidRPr="008F279A">
        <w:rPr>
          <w:rFonts w:ascii="Times New Roman" w:hAnsi="Times New Roman" w:cs="Times New Roman"/>
          <w:sz w:val="28"/>
          <w:szCs w:val="28"/>
        </w:rPr>
        <w:t>перевозки носят сезонный характер, в зимний период – по автозимникам, в летний период – водным транспортом. Единственный вид транспорта</w:t>
      </w:r>
      <w:r w:rsidR="00823757">
        <w:rPr>
          <w:rFonts w:ascii="Times New Roman" w:hAnsi="Times New Roman" w:cs="Times New Roman"/>
          <w:sz w:val="28"/>
          <w:szCs w:val="28"/>
        </w:rPr>
        <w:t>,</w:t>
      </w:r>
      <w:r w:rsidRPr="008F279A">
        <w:rPr>
          <w:rFonts w:ascii="Times New Roman" w:hAnsi="Times New Roman" w:cs="Times New Roman"/>
          <w:sz w:val="28"/>
          <w:szCs w:val="28"/>
        </w:rPr>
        <w:t xml:space="preserve"> осуществляющий круглогодичные перевозки – воздушный</w:t>
      </w:r>
      <w:r w:rsidR="00823757">
        <w:rPr>
          <w:rFonts w:ascii="Times New Roman" w:hAnsi="Times New Roman" w:cs="Times New Roman"/>
          <w:sz w:val="28"/>
          <w:szCs w:val="28"/>
        </w:rPr>
        <w:t xml:space="preserve">, </w:t>
      </w:r>
      <w:r w:rsidR="00A64B12">
        <w:rPr>
          <w:rFonts w:ascii="Times New Roman" w:hAnsi="Times New Roman" w:cs="Times New Roman"/>
          <w:sz w:val="28"/>
          <w:szCs w:val="28"/>
        </w:rPr>
        <w:t>н</w:t>
      </w:r>
      <w:r w:rsidR="00823757">
        <w:rPr>
          <w:rFonts w:ascii="Times New Roman" w:hAnsi="Times New Roman" w:cs="Times New Roman"/>
          <w:sz w:val="28"/>
          <w:szCs w:val="28"/>
        </w:rPr>
        <w:t>а него же приходится</w:t>
      </w:r>
      <w:r w:rsidRPr="008F279A">
        <w:rPr>
          <w:rFonts w:ascii="Times New Roman" w:hAnsi="Times New Roman" w:cs="Times New Roman"/>
          <w:sz w:val="28"/>
          <w:szCs w:val="28"/>
        </w:rPr>
        <w:t xml:space="preserve"> </w:t>
      </w:r>
      <w:r w:rsidR="00823757">
        <w:rPr>
          <w:rFonts w:ascii="Times New Roman" w:hAnsi="Times New Roman" w:cs="Times New Roman"/>
          <w:sz w:val="28"/>
          <w:szCs w:val="28"/>
        </w:rPr>
        <w:t>о</w:t>
      </w:r>
      <w:r w:rsidR="00823757" w:rsidRPr="008F279A">
        <w:rPr>
          <w:rFonts w:ascii="Times New Roman" w:hAnsi="Times New Roman" w:cs="Times New Roman"/>
          <w:sz w:val="28"/>
          <w:szCs w:val="28"/>
        </w:rPr>
        <w:t xml:space="preserve">сновное </w:t>
      </w:r>
      <w:r w:rsidRPr="008F279A">
        <w:rPr>
          <w:rFonts w:ascii="Times New Roman" w:hAnsi="Times New Roman" w:cs="Times New Roman"/>
          <w:sz w:val="28"/>
          <w:szCs w:val="28"/>
        </w:rPr>
        <w:t>количество пассажирских перевозок в районе.</w:t>
      </w:r>
    </w:p>
    <w:p w14:paraId="1042126E" w14:textId="40B61A6D" w:rsidR="008F279A" w:rsidRPr="008F279A"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sz w:val="28"/>
          <w:szCs w:val="28"/>
        </w:rPr>
        <w:t xml:space="preserve">В районе отсутствует сеть грунтовых автомобильных дорог, которые бы связывали </w:t>
      </w:r>
      <w:r w:rsidR="00823757">
        <w:rPr>
          <w:rFonts w:ascii="Times New Roman" w:hAnsi="Times New Roman" w:cs="Times New Roman"/>
          <w:sz w:val="28"/>
          <w:szCs w:val="28"/>
        </w:rPr>
        <w:t xml:space="preserve">все </w:t>
      </w:r>
      <w:r w:rsidRPr="008F279A">
        <w:rPr>
          <w:rFonts w:ascii="Times New Roman" w:hAnsi="Times New Roman" w:cs="Times New Roman"/>
          <w:sz w:val="28"/>
          <w:szCs w:val="28"/>
        </w:rPr>
        <w:t>населенные пункты. В зимнее время прокладывается сеть дорог (зимников), связывающих населенные пункты района</w:t>
      </w:r>
      <w:r w:rsidR="00823757">
        <w:rPr>
          <w:rFonts w:ascii="Times New Roman" w:hAnsi="Times New Roman" w:cs="Times New Roman"/>
          <w:sz w:val="28"/>
          <w:szCs w:val="28"/>
        </w:rPr>
        <w:t>,</w:t>
      </w:r>
      <w:r w:rsidRPr="008F279A">
        <w:rPr>
          <w:rFonts w:ascii="Times New Roman" w:hAnsi="Times New Roman" w:cs="Times New Roman"/>
          <w:sz w:val="28"/>
          <w:szCs w:val="28"/>
        </w:rPr>
        <w:t xml:space="preserve"> с выходом на железнодорожную станцию Приобье, и через п. Приполярный в Республику Коми. Автозимники открываются в декабре и действуют до апреля. </w:t>
      </w:r>
    </w:p>
    <w:p w14:paraId="51C9B564" w14:textId="77777777" w:rsidR="008F279A" w:rsidRPr="008F279A"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sz w:val="28"/>
          <w:szCs w:val="28"/>
        </w:rPr>
        <w:t>Выезд автотранспорта за пределы границ Березовского района возможен в зимнее время по направлениям:</w:t>
      </w:r>
    </w:p>
    <w:p w14:paraId="42409658" w14:textId="77777777" w:rsidR="008F279A" w:rsidRPr="008F279A"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sz w:val="28"/>
          <w:szCs w:val="28"/>
        </w:rPr>
        <w:t>Березово – Игрим – Светлый – Югорск – Ивдель – Екатеринбург;</w:t>
      </w:r>
    </w:p>
    <w:p w14:paraId="42D47FB7" w14:textId="25208E68" w:rsidR="008F279A" w:rsidRPr="008F279A"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sz w:val="28"/>
          <w:szCs w:val="28"/>
        </w:rPr>
        <w:t>Березово – Приобъе – Ханты</w:t>
      </w:r>
      <w:r w:rsidR="00823757">
        <w:rPr>
          <w:rFonts w:ascii="Times New Roman" w:hAnsi="Times New Roman" w:cs="Times New Roman"/>
          <w:sz w:val="28"/>
          <w:szCs w:val="28"/>
        </w:rPr>
        <w:t>-</w:t>
      </w:r>
      <w:r w:rsidRPr="008F279A">
        <w:rPr>
          <w:rFonts w:ascii="Times New Roman" w:hAnsi="Times New Roman" w:cs="Times New Roman"/>
          <w:sz w:val="28"/>
          <w:szCs w:val="28"/>
        </w:rPr>
        <w:t>Мансийск;</w:t>
      </w:r>
    </w:p>
    <w:p w14:paraId="6D346FD6" w14:textId="77777777" w:rsidR="008F279A" w:rsidRPr="008F279A" w:rsidRDefault="008F279A" w:rsidP="008F279A">
      <w:pPr>
        <w:pStyle w:val="a3"/>
        <w:spacing w:after="0" w:line="360" w:lineRule="auto"/>
        <w:ind w:left="0" w:firstLine="709"/>
        <w:jc w:val="both"/>
        <w:rPr>
          <w:rFonts w:ascii="Times New Roman" w:hAnsi="Times New Roman" w:cs="Times New Roman"/>
          <w:sz w:val="28"/>
          <w:szCs w:val="28"/>
        </w:rPr>
      </w:pPr>
      <w:r w:rsidRPr="008F279A">
        <w:rPr>
          <w:rFonts w:ascii="Times New Roman" w:hAnsi="Times New Roman" w:cs="Times New Roman"/>
          <w:sz w:val="28"/>
          <w:szCs w:val="28"/>
        </w:rPr>
        <w:t>Березово – Теги – Мужи – Салехард.</w:t>
      </w:r>
    </w:p>
    <w:p w14:paraId="3A3290B8" w14:textId="77777777" w:rsidR="00135E0C" w:rsidRDefault="008F279A" w:rsidP="00135E0C">
      <w:pPr>
        <w:pStyle w:val="a3"/>
        <w:spacing w:after="0" w:line="360" w:lineRule="auto"/>
        <w:ind w:left="0" w:firstLine="708"/>
        <w:jc w:val="both"/>
        <w:rPr>
          <w:rFonts w:ascii="Times New Roman" w:hAnsi="Times New Roman" w:cs="Times New Roman"/>
          <w:sz w:val="28"/>
          <w:szCs w:val="28"/>
        </w:rPr>
      </w:pPr>
      <w:r w:rsidRPr="008F279A">
        <w:rPr>
          <w:rFonts w:ascii="Times New Roman" w:hAnsi="Times New Roman" w:cs="Times New Roman"/>
          <w:sz w:val="28"/>
          <w:szCs w:val="28"/>
        </w:rPr>
        <w:t>Воздушный транспорт обеспечивает доставку пассажиров, почты и грузов в населенные пункты, удаленные от речных магистралей в период весенне-осенней распутицы. Регулярными рейсами местных воздушных линий с районным центров в Березовском районе связано 9 населенных пунктов (Игрим, Светлый, Сосьва, Саранпауль, Няксимволь, Приполярный, Ванзетур, Хулимсунт, Теги), которые оснащены оборудованными посадочными площадками, служебными зданиями, грунтовой взлетно-посадочной полосой в п.г.т. Игрим.</w:t>
      </w:r>
      <w:r w:rsidR="00135E0C" w:rsidRPr="00135E0C">
        <w:rPr>
          <w:rFonts w:ascii="Times New Roman" w:hAnsi="Times New Roman" w:cs="Times New Roman"/>
          <w:sz w:val="28"/>
          <w:szCs w:val="28"/>
        </w:rPr>
        <w:t xml:space="preserve"> </w:t>
      </w:r>
    </w:p>
    <w:p w14:paraId="7E6C4EB0" w14:textId="40E6AEAC" w:rsidR="00135E0C" w:rsidRPr="008F279A" w:rsidRDefault="00135E0C" w:rsidP="00135E0C">
      <w:pPr>
        <w:pStyle w:val="a3"/>
        <w:spacing w:after="0" w:line="360" w:lineRule="auto"/>
        <w:ind w:left="0" w:firstLine="708"/>
        <w:jc w:val="both"/>
        <w:rPr>
          <w:rFonts w:ascii="Times New Roman" w:hAnsi="Times New Roman" w:cs="Times New Roman"/>
          <w:sz w:val="28"/>
          <w:szCs w:val="28"/>
        </w:rPr>
      </w:pPr>
      <w:r w:rsidRPr="008F279A">
        <w:rPr>
          <w:rFonts w:ascii="Times New Roman" w:hAnsi="Times New Roman" w:cs="Times New Roman"/>
          <w:sz w:val="28"/>
          <w:szCs w:val="28"/>
        </w:rPr>
        <w:lastRenderedPageBreak/>
        <w:t>Протяженность водных путей – 720 км. Продолжительность навигационного периода 120 - 140 дней.</w:t>
      </w:r>
    </w:p>
    <w:p w14:paraId="1C13A3B6" w14:textId="77777777" w:rsidR="00135E0C" w:rsidRPr="008F279A" w:rsidRDefault="00135E0C" w:rsidP="00135E0C">
      <w:pPr>
        <w:pStyle w:val="a3"/>
        <w:spacing w:after="0" w:line="360" w:lineRule="auto"/>
        <w:ind w:left="0" w:firstLine="708"/>
        <w:jc w:val="both"/>
        <w:rPr>
          <w:rFonts w:ascii="Times New Roman" w:hAnsi="Times New Roman" w:cs="Times New Roman"/>
          <w:sz w:val="28"/>
          <w:szCs w:val="28"/>
        </w:rPr>
      </w:pPr>
      <w:r w:rsidRPr="008F279A">
        <w:rPr>
          <w:rFonts w:ascii="Times New Roman" w:hAnsi="Times New Roman" w:cs="Times New Roman"/>
          <w:sz w:val="28"/>
          <w:szCs w:val="28"/>
        </w:rPr>
        <w:t>В период навигации перевозка пассажиров осуществляется по маршрутам:</w:t>
      </w:r>
    </w:p>
    <w:p w14:paraId="387C34A4" w14:textId="77777777" w:rsidR="00135E0C" w:rsidRPr="008F279A" w:rsidRDefault="00135E0C" w:rsidP="00135E0C">
      <w:pPr>
        <w:pStyle w:val="a3"/>
        <w:spacing w:after="0" w:line="360" w:lineRule="auto"/>
        <w:ind w:left="0" w:firstLine="708"/>
        <w:jc w:val="both"/>
        <w:rPr>
          <w:rFonts w:ascii="Times New Roman" w:hAnsi="Times New Roman" w:cs="Times New Roman"/>
          <w:sz w:val="28"/>
          <w:szCs w:val="28"/>
        </w:rPr>
      </w:pPr>
      <w:r w:rsidRPr="008F279A">
        <w:rPr>
          <w:rFonts w:ascii="Times New Roman" w:hAnsi="Times New Roman" w:cs="Times New Roman"/>
          <w:sz w:val="28"/>
          <w:szCs w:val="28"/>
        </w:rPr>
        <w:t>Березово - Ханты-Мансийск; Березово - Салехард; Березово - Сосьва; Березово</w:t>
      </w:r>
      <w:r>
        <w:rPr>
          <w:rFonts w:ascii="Times New Roman" w:hAnsi="Times New Roman" w:cs="Times New Roman"/>
          <w:sz w:val="28"/>
          <w:szCs w:val="28"/>
        </w:rPr>
        <w:t xml:space="preserve"> </w:t>
      </w:r>
      <w:r w:rsidRPr="008F279A">
        <w:rPr>
          <w:rFonts w:ascii="Times New Roman" w:hAnsi="Times New Roman" w:cs="Times New Roman"/>
          <w:sz w:val="28"/>
          <w:szCs w:val="28"/>
        </w:rPr>
        <w:t>-</w:t>
      </w:r>
      <w:r>
        <w:rPr>
          <w:rFonts w:ascii="Times New Roman" w:hAnsi="Times New Roman" w:cs="Times New Roman"/>
          <w:sz w:val="28"/>
          <w:szCs w:val="28"/>
        </w:rPr>
        <w:t xml:space="preserve"> </w:t>
      </w:r>
      <w:r w:rsidRPr="008F279A">
        <w:rPr>
          <w:rFonts w:ascii="Times New Roman" w:hAnsi="Times New Roman" w:cs="Times New Roman"/>
          <w:sz w:val="28"/>
          <w:szCs w:val="28"/>
        </w:rPr>
        <w:t>Игрим.</w:t>
      </w:r>
    </w:p>
    <w:p w14:paraId="0FFC41E9" w14:textId="390770D1" w:rsidR="00135E0C" w:rsidRPr="008F279A" w:rsidRDefault="00135E0C" w:rsidP="00135E0C">
      <w:pPr>
        <w:pStyle w:val="a3"/>
        <w:spacing w:after="0" w:line="360" w:lineRule="auto"/>
        <w:ind w:left="0" w:firstLine="708"/>
        <w:jc w:val="both"/>
        <w:rPr>
          <w:rFonts w:ascii="Times New Roman" w:hAnsi="Times New Roman" w:cs="Times New Roman"/>
          <w:sz w:val="28"/>
          <w:szCs w:val="28"/>
        </w:rPr>
      </w:pPr>
      <w:r w:rsidRPr="008F279A">
        <w:rPr>
          <w:rFonts w:ascii="Times New Roman" w:hAnsi="Times New Roman" w:cs="Times New Roman"/>
          <w:sz w:val="28"/>
          <w:szCs w:val="28"/>
        </w:rPr>
        <w:t xml:space="preserve">Также в летний период </w:t>
      </w:r>
      <w:r w:rsidR="00B16EDD">
        <w:rPr>
          <w:rFonts w:ascii="Times New Roman" w:hAnsi="Times New Roman" w:cs="Times New Roman"/>
          <w:sz w:val="28"/>
          <w:szCs w:val="28"/>
        </w:rPr>
        <w:t>п</w:t>
      </w:r>
      <w:r w:rsidRPr="008F279A">
        <w:rPr>
          <w:rFonts w:ascii="Times New Roman" w:hAnsi="Times New Roman" w:cs="Times New Roman"/>
          <w:sz w:val="28"/>
          <w:szCs w:val="28"/>
        </w:rPr>
        <w:t>еревозка автомобилей и грузов по маршруту Березово – Приобъе – Березово осуществляется на пароме ООО «Лана».</w:t>
      </w:r>
    </w:p>
    <w:p w14:paraId="6DD8C4D1" w14:textId="77777777" w:rsidR="006F790E" w:rsidRDefault="006F790E" w:rsidP="007F1FBB">
      <w:pPr>
        <w:pStyle w:val="a3"/>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Рис</w:t>
      </w:r>
      <w:r w:rsidR="00162C6B">
        <w:rPr>
          <w:rFonts w:ascii="Times New Roman" w:hAnsi="Times New Roman" w:cs="Times New Roman"/>
          <w:sz w:val="28"/>
          <w:szCs w:val="28"/>
        </w:rPr>
        <w:t xml:space="preserve">унок </w:t>
      </w:r>
      <w:r w:rsidR="002C30BE">
        <w:rPr>
          <w:rFonts w:ascii="Times New Roman" w:hAnsi="Times New Roman" w:cs="Times New Roman"/>
          <w:sz w:val="28"/>
          <w:szCs w:val="28"/>
        </w:rPr>
        <w:t>3</w:t>
      </w:r>
    </w:p>
    <w:p w14:paraId="30037BB7" w14:textId="77777777" w:rsidR="006F790E" w:rsidRDefault="006F790E" w:rsidP="00162C6B">
      <w:pPr>
        <w:pStyle w:val="a3"/>
        <w:spacing w:after="0" w:line="360" w:lineRule="auto"/>
        <w:ind w:left="0" w:firstLine="709"/>
        <w:jc w:val="center"/>
        <w:rPr>
          <w:rFonts w:ascii="Times New Roman" w:hAnsi="Times New Roman" w:cs="Times New Roman"/>
          <w:sz w:val="28"/>
          <w:szCs w:val="28"/>
        </w:rPr>
      </w:pPr>
      <w:r w:rsidRPr="006F790E">
        <w:rPr>
          <w:rFonts w:ascii="Times New Roman" w:hAnsi="Times New Roman" w:cs="Times New Roman"/>
          <w:sz w:val="28"/>
          <w:szCs w:val="28"/>
        </w:rPr>
        <w:t>Схема транспортной инфраструктуры (автозимники)</w:t>
      </w:r>
    </w:p>
    <w:p w14:paraId="10ADE3A4" w14:textId="10CF5981" w:rsidR="006F790E" w:rsidRDefault="00F24872" w:rsidP="007F1FBB">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2FB905A6" wp14:editId="2D75DBEF">
                <wp:simplePos x="0" y="0"/>
                <wp:positionH relativeFrom="column">
                  <wp:posOffset>729339</wp:posOffset>
                </wp:positionH>
                <wp:positionV relativeFrom="paragraph">
                  <wp:posOffset>5576183</wp:posOffset>
                </wp:positionV>
                <wp:extent cx="1362075" cy="257175"/>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13620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33F62F" w14:textId="6378CC22" w:rsidR="00737236" w:rsidRPr="00BD39B9" w:rsidRDefault="00737236" w:rsidP="00BD39B9">
                            <w:pPr>
                              <w:jc w:val="center"/>
                              <w:rPr>
                                <w:rFonts w:ascii="Algerian" w:hAnsi="Algerian"/>
                                <w:color w:val="000000" w:themeColor="text1"/>
                                <w:sz w:val="18"/>
                                <w:szCs w:val="18"/>
                                <w14:textFill>
                                  <w14:solidFill>
                                    <w14:schemeClr w14:val="tx1">
                                      <w14:alpha w14:val="29000"/>
                                    </w14:schemeClr>
                                  </w14:solidFill>
                                </w14:textFill>
                              </w:rPr>
                            </w:pPr>
                            <w:r w:rsidRPr="00BD39B9">
                              <w:rPr>
                                <w:rFonts w:ascii="Cambria" w:hAnsi="Cambria" w:cs="Cambria"/>
                                <w:color w:val="000000" w:themeColor="text1"/>
                                <w:sz w:val="18"/>
                                <w:szCs w:val="18"/>
                                <w14:textFill>
                                  <w14:solidFill>
                                    <w14:schemeClr w14:val="tx1">
                                      <w14:alpha w14:val="29000"/>
                                    </w14:schemeClr>
                                  </w14:solidFill>
                                </w14:textFill>
                              </w:rPr>
                              <w:t>водные</w:t>
                            </w:r>
                            <w:r w:rsidRPr="00BD39B9">
                              <w:rPr>
                                <w:color w:val="000000" w:themeColor="text1"/>
                                <w:sz w:val="18"/>
                                <w:szCs w:val="18"/>
                                <w14:textFill>
                                  <w14:solidFill>
                                    <w14:schemeClr w14:val="tx1">
                                      <w14:alpha w14:val="29000"/>
                                    </w14:schemeClr>
                                  </w14:solidFill>
                                </w14:textFill>
                              </w:rPr>
                              <w:t xml:space="preserve"> </w:t>
                            </w:r>
                            <w:r w:rsidRPr="00BD39B9">
                              <w:rPr>
                                <w:rFonts w:ascii="Cambria" w:hAnsi="Cambria" w:cs="Cambria"/>
                                <w:color w:val="000000" w:themeColor="text1"/>
                                <w:sz w:val="18"/>
                                <w:szCs w:val="18"/>
                                <w14:textFill>
                                  <w14:solidFill>
                                    <w14:schemeClr w14:val="tx1">
                                      <w14:alpha w14:val="29000"/>
                                    </w14:schemeClr>
                                  </w14:solidFill>
                                </w14:textFill>
                              </w:rPr>
                              <w:t>маршруты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905A6" id="Прямоугольник 9" o:spid="_x0000_s1029" style="position:absolute;left:0;text-align:left;margin-left:57.45pt;margin-top:439.05pt;width:107.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" filled="f" stroked="f" strokeweight="1pt">
                <v:textbox>
                  <w:txbxContent>
                    <w:p w14:paraId="3633F62F" w14:textId="6378CC22" w:rsidR="00737236" w:rsidRPr="00BD39B9" w:rsidRDefault="00737236" w:rsidP="00BD39B9">
                      <w:pPr>
                        <w:jc w:val="center"/>
                        <w:rPr>
                          <w:rFonts w:ascii="Algerian" w:hAnsi="Algerian"/>
                          <w:color w:val="000000" w:themeColor="text1"/>
                          <w:sz w:val="18"/>
                          <w:szCs w:val="18"/>
                          <w14:textFill>
                            <w14:solidFill>
                              <w14:schemeClr w14:val="tx1">
                                <w14:alpha w14:val="29000"/>
                              </w14:schemeClr>
                            </w14:solidFill>
                          </w14:textFill>
                        </w:rPr>
                      </w:pPr>
                      <w:r w:rsidRPr="00BD39B9">
                        <w:rPr>
                          <w:rFonts w:ascii="Cambria" w:hAnsi="Cambria" w:cs="Cambria"/>
                          <w:color w:val="000000" w:themeColor="text1"/>
                          <w:sz w:val="18"/>
                          <w:szCs w:val="18"/>
                          <w14:textFill>
                            <w14:solidFill>
                              <w14:schemeClr w14:val="tx1">
                                <w14:alpha w14:val="29000"/>
                              </w14:schemeClr>
                            </w14:solidFill>
                          </w14:textFill>
                        </w:rPr>
                        <w:t>водные</w:t>
                      </w:r>
                      <w:r w:rsidRPr="00BD39B9">
                        <w:rPr>
                          <w:color w:val="000000" w:themeColor="text1"/>
                          <w:sz w:val="18"/>
                          <w:szCs w:val="18"/>
                          <w14:textFill>
                            <w14:solidFill>
                              <w14:schemeClr w14:val="tx1">
                                <w14:alpha w14:val="29000"/>
                              </w14:schemeClr>
                            </w14:solidFill>
                          </w14:textFill>
                        </w:rPr>
                        <w:t xml:space="preserve"> </w:t>
                      </w:r>
                      <w:r w:rsidRPr="00BD39B9">
                        <w:rPr>
                          <w:rFonts w:ascii="Cambria" w:hAnsi="Cambria" w:cs="Cambria"/>
                          <w:color w:val="000000" w:themeColor="text1"/>
                          <w:sz w:val="18"/>
                          <w:szCs w:val="18"/>
                          <w14:textFill>
                            <w14:solidFill>
                              <w14:schemeClr w14:val="tx1">
                                <w14:alpha w14:val="29000"/>
                              </w14:schemeClr>
                            </w14:solidFill>
                          </w14:textFill>
                        </w:rPr>
                        <w:t>маршруты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C21424E" wp14:editId="7DA9644E">
                <wp:simplePos x="0" y="0"/>
                <wp:positionH relativeFrom="column">
                  <wp:posOffset>830552</wp:posOffset>
                </wp:positionH>
                <wp:positionV relativeFrom="paragraph">
                  <wp:posOffset>5833662</wp:posOffset>
                </wp:positionV>
                <wp:extent cx="1800225" cy="428625"/>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180022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2EAA4" w14:textId="58C92756" w:rsidR="00737236" w:rsidRPr="00BD39B9" w:rsidRDefault="00737236" w:rsidP="00BD39B9">
                            <w:pPr>
                              <w:rPr>
                                <w:rFonts w:ascii="Cambria" w:hAnsi="Cambria" w:cs="Cambria"/>
                                <w:color w:val="000000" w:themeColor="text1"/>
                                <w:sz w:val="18"/>
                                <w:szCs w:val="18"/>
                                <w14:textFill>
                                  <w14:solidFill>
                                    <w14:schemeClr w14:val="tx1">
                                      <w14:alpha w14:val="29000"/>
                                    </w14:schemeClr>
                                  </w14:solidFill>
                                </w14:textFill>
                              </w:rPr>
                            </w:pPr>
                            <w:r w:rsidRPr="00BD39B9">
                              <w:rPr>
                                <w:rFonts w:ascii="Cambria" w:hAnsi="Cambria" w:cs="Cambria"/>
                                <w:color w:val="000000" w:themeColor="text1"/>
                                <w:sz w:val="18"/>
                                <w:szCs w:val="18"/>
                                <w14:textFill>
                                  <w14:solidFill>
                                    <w14:schemeClr w14:val="tx1">
                                      <w14:alpha w14:val="29000"/>
                                    </w14:schemeClr>
                                  </w14:solidFill>
                                </w14:textFill>
                              </w:rPr>
                              <w:t>авиа маршруты (вертолетные перевозки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1424E" id="Прямоугольник 11" o:spid="_x0000_s1030" style="position:absolute;left:0;text-align:left;margin-left:65.4pt;margin-top:459.35pt;width:141.7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" filled="f" stroked="f" strokeweight="1pt">
                <v:textbox>
                  <w:txbxContent>
                    <w:p w14:paraId="60D2EAA4" w14:textId="58C92756" w:rsidR="00737236" w:rsidRPr="00BD39B9" w:rsidRDefault="00737236" w:rsidP="00BD39B9">
                      <w:pPr>
                        <w:rPr>
                          <w:rFonts w:ascii="Cambria" w:hAnsi="Cambria" w:cs="Cambria"/>
                          <w:color w:val="000000" w:themeColor="text1"/>
                          <w:sz w:val="18"/>
                          <w:szCs w:val="18"/>
                          <w14:textFill>
                            <w14:solidFill>
                              <w14:schemeClr w14:val="tx1">
                                <w14:alpha w14:val="29000"/>
                              </w14:schemeClr>
                            </w14:solidFill>
                          </w14:textFill>
                        </w:rPr>
                      </w:pPr>
                      <w:r w:rsidRPr="00BD39B9">
                        <w:rPr>
                          <w:rFonts w:ascii="Cambria" w:hAnsi="Cambria" w:cs="Cambria"/>
                          <w:color w:val="000000" w:themeColor="text1"/>
                          <w:sz w:val="18"/>
                          <w:szCs w:val="18"/>
                          <w14:textFill>
                            <w14:solidFill>
                              <w14:schemeClr w14:val="tx1">
                                <w14:alpha w14:val="29000"/>
                              </w14:schemeClr>
                            </w14:solidFill>
                          </w14:textFill>
                        </w:rPr>
                        <w:t>авиа маршруты (вертолетные перевозки</w:t>
                      </w:r>
                    </w:p>
                  </w:txbxContent>
                </v:textbox>
              </v:rect>
            </w:pict>
          </mc:Fallback>
        </mc:AlternateContent>
      </w:r>
      <w:r w:rsidR="00BD39B9">
        <w:rPr>
          <w:rFonts w:ascii="Times New Roman" w:hAnsi="Times New Roman" w:cs="Times New Roman"/>
          <w:noProof/>
          <w:sz w:val="28"/>
          <w:szCs w:val="28"/>
          <w:lang w:eastAsia="ru-RU"/>
        </w:rPr>
        <w:drawing>
          <wp:inline distT="0" distB="0" distL="0" distR="0" wp14:anchorId="4385F6F1" wp14:editId="020B3FFA">
            <wp:extent cx="5780405" cy="623382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транспортная схема района.jpg"/>
                    <pic:cNvPicPr/>
                  </pic:nvPicPr>
                  <pic:blipFill>
                    <a:blip r:embed="rId14">
                      <a:extLst>
                        <a:ext uri="{28A0092B-C50C-407E-A947-70E740481C1C}">
                          <a14:useLocalDpi xmlns:a14="http://schemas.microsoft.com/office/drawing/2010/main" val="0"/>
                        </a:ext>
                      </a:extLst>
                    </a:blip>
                    <a:stretch>
                      <a:fillRect/>
                    </a:stretch>
                  </pic:blipFill>
                  <pic:spPr>
                    <a:xfrm>
                      <a:off x="0" y="0"/>
                      <a:ext cx="5788315" cy="6242353"/>
                    </a:xfrm>
                    <a:prstGeom prst="rect">
                      <a:avLst/>
                    </a:prstGeom>
                  </pic:spPr>
                </pic:pic>
              </a:graphicData>
            </a:graphic>
          </wp:inline>
        </w:drawing>
      </w:r>
    </w:p>
    <w:p w14:paraId="4344217F" w14:textId="77777777" w:rsidR="00123060" w:rsidRPr="00123060" w:rsidRDefault="00123060" w:rsidP="00123060">
      <w:pPr>
        <w:spacing w:after="0" w:line="360" w:lineRule="auto"/>
        <w:ind w:firstLine="708"/>
        <w:contextualSpacing/>
        <w:jc w:val="both"/>
        <w:rPr>
          <w:rFonts w:ascii="Times New Roman" w:hAnsi="Times New Roman" w:cs="Times New Roman"/>
          <w:sz w:val="28"/>
          <w:szCs w:val="28"/>
        </w:rPr>
      </w:pPr>
      <w:r w:rsidRPr="00123060">
        <w:rPr>
          <w:rFonts w:ascii="Times New Roman" w:hAnsi="Times New Roman" w:cs="Times New Roman"/>
          <w:sz w:val="28"/>
          <w:szCs w:val="28"/>
        </w:rPr>
        <w:t xml:space="preserve">Перевозки водным транспортом в период навигации осуществляет АО «Северречфлот» теплоходами «Линда», «Метеор», «Трамвай Т-23». </w:t>
      </w:r>
    </w:p>
    <w:p w14:paraId="27C5D0D1" w14:textId="77777777" w:rsidR="00123060" w:rsidRPr="00123060" w:rsidRDefault="00123060" w:rsidP="00123060">
      <w:pPr>
        <w:spacing w:after="0" w:line="360" w:lineRule="auto"/>
        <w:ind w:firstLine="708"/>
        <w:contextualSpacing/>
        <w:jc w:val="both"/>
        <w:rPr>
          <w:rFonts w:ascii="Times New Roman" w:hAnsi="Times New Roman" w:cs="Times New Roman"/>
          <w:sz w:val="28"/>
          <w:szCs w:val="28"/>
        </w:rPr>
      </w:pPr>
      <w:r w:rsidRPr="00123060">
        <w:rPr>
          <w:rFonts w:ascii="Times New Roman" w:hAnsi="Times New Roman" w:cs="Times New Roman"/>
          <w:sz w:val="28"/>
          <w:szCs w:val="28"/>
        </w:rPr>
        <w:t>В пгт. Березово расположен один порт и один грузовой причал. Перевозка автомобилей и грузов по маршруту Березово – Приобъе осуществляется на пароме частного перевозчика.</w:t>
      </w:r>
    </w:p>
    <w:p w14:paraId="6AE8A6EF" w14:textId="77777777" w:rsidR="00123060" w:rsidRPr="00123060" w:rsidRDefault="00123060" w:rsidP="00123060">
      <w:pPr>
        <w:spacing w:after="0" w:line="360" w:lineRule="auto"/>
        <w:ind w:firstLine="708"/>
        <w:contextualSpacing/>
        <w:jc w:val="both"/>
        <w:rPr>
          <w:rFonts w:ascii="Times New Roman" w:hAnsi="Times New Roman" w:cs="Times New Roman"/>
          <w:sz w:val="28"/>
          <w:szCs w:val="28"/>
        </w:rPr>
      </w:pPr>
      <w:r w:rsidRPr="00123060">
        <w:rPr>
          <w:rFonts w:ascii="Times New Roman" w:hAnsi="Times New Roman" w:cs="Times New Roman"/>
          <w:sz w:val="28"/>
          <w:szCs w:val="28"/>
        </w:rPr>
        <w:t>Для повышения качества обслуживания организации пассажирских перевозок водным транспортом жителям Березовского района и Ямало-</w:t>
      </w:r>
      <w:r w:rsidRPr="00123060">
        <w:rPr>
          <w:rFonts w:ascii="Times New Roman" w:hAnsi="Times New Roman" w:cs="Times New Roman"/>
          <w:sz w:val="28"/>
          <w:szCs w:val="28"/>
        </w:rPr>
        <w:lastRenderedPageBreak/>
        <w:t>Ненецкого автономного округа, в рамках областной программы «Сотрудничество» завершено строительство авторечвокзала в пгт. Березово.</w:t>
      </w:r>
    </w:p>
    <w:p w14:paraId="7A5903D3" w14:textId="77777777" w:rsidR="00123060" w:rsidRPr="00123060" w:rsidRDefault="00123060" w:rsidP="00123060">
      <w:pPr>
        <w:spacing w:after="0" w:line="360" w:lineRule="auto"/>
        <w:ind w:firstLine="708"/>
        <w:contextualSpacing/>
        <w:jc w:val="both"/>
        <w:rPr>
          <w:rFonts w:ascii="Times New Roman" w:hAnsi="Times New Roman" w:cs="Times New Roman"/>
          <w:sz w:val="28"/>
          <w:szCs w:val="28"/>
        </w:rPr>
      </w:pPr>
      <w:r w:rsidRPr="00123060">
        <w:rPr>
          <w:rFonts w:ascii="Times New Roman" w:hAnsi="Times New Roman" w:cs="Times New Roman"/>
          <w:sz w:val="28"/>
          <w:szCs w:val="28"/>
        </w:rPr>
        <w:t>В 2022 году запланировано проведение ремонтных работ взлетно-посадочной полосы в пгт. Березово. Для обеспечения безопасного взлета и посадки самолетов АН-24 будут проработаны 49 участков металлического покрытия взлетно-посадочной полосы, с выполнением мероприятий по замене более 900 металлических плит покрытия, а также по демонтажу и монтажу более 3,5 тысяч плит для выполнения работ по укреплению основания взлетно-посадочной полосы. Возобновить прямые перелеты в г. Ханты-Мансийск и г. Тюмень планируется сразу после завершения ремонтных работ, ориентировочно в июле 2022 года.</w:t>
      </w:r>
    </w:p>
    <w:p w14:paraId="43F4B029" w14:textId="77777777" w:rsidR="00123060" w:rsidRPr="00123060" w:rsidRDefault="00123060" w:rsidP="00123060">
      <w:pPr>
        <w:spacing w:after="0" w:line="360" w:lineRule="auto"/>
        <w:ind w:firstLine="708"/>
        <w:contextualSpacing/>
        <w:jc w:val="both"/>
        <w:rPr>
          <w:rFonts w:ascii="Times New Roman" w:hAnsi="Times New Roman" w:cs="Times New Roman"/>
          <w:sz w:val="28"/>
          <w:szCs w:val="28"/>
        </w:rPr>
      </w:pPr>
      <w:r w:rsidRPr="00123060">
        <w:rPr>
          <w:rFonts w:ascii="Times New Roman" w:hAnsi="Times New Roman" w:cs="Times New Roman"/>
          <w:sz w:val="28"/>
          <w:szCs w:val="28"/>
        </w:rPr>
        <w:t>В настоящее время, из-за закрытия взлетно-посадочной полосы, разработана временная схема авиасообщения из/в Березово через г. Белоярский.</w:t>
      </w:r>
    </w:p>
    <w:p w14:paraId="1D16EE23" w14:textId="77777777" w:rsidR="00123060" w:rsidRPr="00123060" w:rsidRDefault="00123060" w:rsidP="00123060">
      <w:pPr>
        <w:spacing w:after="0" w:line="360" w:lineRule="auto"/>
        <w:ind w:firstLine="708"/>
        <w:contextualSpacing/>
        <w:jc w:val="both"/>
        <w:rPr>
          <w:rFonts w:ascii="Times New Roman" w:hAnsi="Times New Roman" w:cs="Times New Roman"/>
          <w:sz w:val="28"/>
          <w:szCs w:val="28"/>
        </w:rPr>
      </w:pPr>
      <w:r w:rsidRPr="00123060">
        <w:rPr>
          <w:rFonts w:ascii="Times New Roman" w:hAnsi="Times New Roman" w:cs="Times New Roman"/>
          <w:sz w:val="28"/>
          <w:szCs w:val="28"/>
        </w:rPr>
        <w:t>Также в рамках окружной программы Департамента дорожного хозяйства и транспорта автономного округа разрабатывается проектно-сметная документация на капитальный ремонт взлетно-посадочной полосы, после чего в 2023-2024 годах запланировано проведение работ по ее капитальному ремонту для обеспечения постоянного и прямого авиадоступа в пгт. Березово.</w:t>
      </w:r>
    </w:p>
    <w:p w14:paraId="13BA7502" w14:textId="3020EBE2" w:rsidR="00123060" w:rsidRPr="001937EC" w:rsidRDefault="00123060" w:rsidP="001937EC">
      <w:pPr>
        <w:pStyle w:val="a3"/>
        <w:numPr>
          <w:ilvl w:val="0"/>
          <w:numId w:val="21"/>
        </w:numPr>
        <w:spacing w:after="0" w:line="360" w:lineRule="auto"/>
        <w:jc w:val="both"/>
        <w:rPr>
          <w:rFonts w:ascii="Times New Roman" w:hAnsi="Times New Roman" w:cs="Times New Roman"/>
          <w:b/>
          <w:sz w:val="28"/>
          <w:szCs w:val="28"/>
        </w:rPr>
      </w:pPr>
      <w:r w:rsidRPr="001937EC">
        <w:rPr>
          <w:rFonts w:ascii="Times New Roman" w:hAnsi="Times New Roman" w:cs="Times New Roman"/>
          <w:b/>
          <w:sz w:val="28"/>
          <w:szCs w:val="28"/>
        </w:rPr>
        <w:t>Государственная поддержка</w:t>
      </w:r>
    </w:p>
    <w:p w14:paraId="73277B5B" w14:textId="77777777" w:rsidR="00123060" w:rsidRPr="00123060" w:rsidRDefault="00123060" w:rsidP="00123060">
      <w:pPr>
        <w:widowControl w:val="0"/>
        <w:autoSpaceDE w:val="0"/>
        <w:autoSpaceDN w:val="0"/>
        <w:spacing w:after="0" w:line="360" w:lineRule="auto"/>
        <w:ind w:firstLine="540"/>
        <w:contextualSpacing/>
        <w:jc w:val="both"/>
        <w:rPr>
          <w:rFonts w:ascii="Times New Roman" w:eastAsia="Times New Roman" w:hAnsi="Times New Roman" w:cs="Times New Roman"/>
          <w:sz w:val="28"/>
          <w:szCs w:val="28"/>
          <w:lang w:eastAsia="ru-RU"/>
        </w:rPr>
      </w:pPr>
      <w:r w:rsidRPr="00123060">
        <w:rPr>
          <w:rFonts w:ascii="Times New Roman" w:eastAsia="Times New Roman" w:hAnsi="Times New Roman" w:cs="Times New Roman"/>
          <w:sz w:val="28"/>
          <w:szCs w:val="28"/>
          <w:lang w:eastAsia="ru-RU"/>
        </w:rPr>
        <w:t>При реализации туристического кластера необходимо определить потенциальные источники финансирования. Эффективное развитие туристской инфраструктуры, а также привлечение инвестиций в эту отрасль требует применение мер поддержки как финансового, так и нефинансового характера.</w:t>
      </w:r>
    </w:p>
    <w:p w14:paraId="4CB443A6" w14:textId="77777777" w:rsidR="00123060" w:rsidRPr="00123060" w:rsidRDefault="00123060" w:rsidP="00123060">
      <w:pPr>
        <w:widowControl w:val="0"/>
        <w:autoSpaceDE w:val="0"/>
        <w:autoSpaceDN w:val="0"/>
        <w:spacing w:before="220" w:after="0" w:line="360" w:lineRule="auto"/>
        <w:ind w:firstLine="540"/>
        <w:contextualSpacing/>
        <w:jc w:val="both"/>
        <w:rPr>
          <w:rFonts w:ascii="Times New Roman" w:eastAsia="Times New Roman" w:hAnsi="Times New Roman" w:cs="Times New Roman"/>
          <w:sz w:val="28"/>
          <w:szCs w:val="28"/>
          <w:lang w:eastAsia="ru-RU"/>
        </w:rPr>
      </w:pPr>
      <w:r w:rsidRPr="00123060">
        <w:rPr>
          <w:rFonts w:ascii="Times New Roman" w:eastAsia="Times New Roman" w:hAnsi="Times New Roman" w:cs="Times New Roman"/>
          <w:sz w:val="28"/>
          <w:szCs w:val="28"/>
          <w:lang w:eastAsia="ru-RU"/>
        </w:rPr>
        <w:t>Финансовые меры поддержки направлены на стимулирование субъектов деятельности в сфере туризма и реализуются через программно-целевые инструменты. Дополнительным инструментом содействия выхода на новый уровень развития туризма могут стать меры государственной поддержки, оказываемые субъектам сопутствующих индустрий (реклама, производство и др.).</w:t>
      </w:r>
    </w:p>
    <w:p w14:paraId="3A941F3B" w14:textId="77777777" w:rsidR="00123060" w:rsidRPr="00123060" w:rsidRDefault="00123060" w:rsidP="00123060">
      <w:pPr>
        <w:widowControl w:val="0"/>
        <w:autoSpaceDE w:val="0"/>
        <w:autoSpaceDN w:val="0"/>
        <w:spacing w:before="220" w:after="0" w:line="360" w:lineRule="auto"/>
        <w:ind w:firstLine="540"/>
        <w:contextualSpacing/>
        <w:jc w:val="both"/>
        <w:rPr>
          <w:rFonts w:ascii="Times New Roman" w:eastAsia="Times New Roman" w:hAnsi="Times New Roman" w:cs="Times New Roman"/>
          <w:sz w:val="28"/>
          <w:szCs w:val="28"/>
          <w:lang w:eastAsia="ru-RU"/>
        </w:rPr>
      </w:pPr>
      <w:r w:rsidRPr="00123060">
        <w:rPr>
          <w:rFonts w:ascii="Times New Roman" w:eastAsia="Times New Roman" w:hAnsi="Times New Roman" w:cs="Times New Roman"/>
          <w:sz w:val="28"/>
          <w:szCs w:val="28"/>
          <w:lang w:eastAsia="ru-RU"/>
        </w:rPr>
        <w:lastRenderedPageBreak/>
        <w:t>Меры нефинансовой поддержки повышения инвестиционной привлекательности должны быть направлены на сопровождение инвестиционных проектов через оказание информационных и консультационных услуг, снятие административных барьеров и стимулирование повышения качества туристского продукта.</w:t>
      </w:r>
    </w:p>
    <w:p w14:paraId="5F7EF1CC" w14:textId="77777777" w:rsidR="00123060" w:rsidRPr="00123060" w:rsidRDefault="00123060" w:rsidP="00123060">
      <w:pPr>
        <w:spacing w:line="360" w:lineRule="auto"/>
        <w:ind w:firstLine="709"/>
        <w:contextualSpacing/>
        <w:jc w:val="both"/>
        <w:rPr>
          <w:rFonts w:ascii="Times New Roman" w:hAnsi="Times New Roman" w:cs="Times New Roman"/>
          <w:sz w:val="28"/>
          <w:szCs w:val="28"/>
        </w:rPr>
      </w:pPr>
      <w:r w:rsidRPr="00123060">
        <w:rPr>
          <w:rFonts w:ascii="Times New Roman" w:hAnsi="Times New Roman" w:cs="Times New Roman"/>
          <w:sz w:val="28"/>
          <w:szCs w:val="28"/>
        </w:rPr>
        <w:t>В реализацию Концепции планируется вовлечение большего количество субъектов, оказывающих услуги на территории городского поселения Березово – это и субъекты малого и среднего предпринимательства, муниципальные автономные учреждения, органы местного самоуправления, а также и некоммерческие организации. Учитывая разносторонний подход к привлечению финансового обеспечения, возможные источники финансирования представлены в таблице №1.</w:t>
      </w:r>
    </w:p>
    <w:p w14:paraId="75BDE1C0" w14:textId="77777777" w:rsidR="00ED1D26" w:rsidRPr="00A46512" w:rsidRDefault="00ED1D26" w:rsidP="007F1FBB">
      <w:pPr>
        <w:pStyle w:val="a3"/>
        <w:spacing w:line="360" w:lineRule="auto"/>
        <w:ind w:left="0" w:firstLine="709"/>
        <w:jc w:val="right"/>
        <w:rPr>
          <w:rFonts w:ascii="Times New Roman" w:hAnsi="Times New Roman" w:cs="Times New Roman"/>
          <w:sz w:val="28"/>
          <w:szCs w:val="28"/>
        </w:rPr>
      </w:pPr>
      <w:r w:rsidRPr="00A46512">
        <w:rPr>
          <w:rFonts w:ascii="Times New Roman" w:hAnsi="Times New Roman" w:cs="Times New Roman"/>
          <w:sz w:val="28"/>
          <w:szCs w:val="28"/>
        </w:rPr>
        <w:t>Таблица №</w:t>
      </w:r>
      <w:r>
        <w:rPr>
          <w:rFonts w:ascii="Times New Roman" w:hAnsi="Times New Roman" w:cs="Times New Roman"/>
          <w:sz w:val="28"/>
          <w:szCs w:val="28"/>
        </w:rPr>
        <w:t>1</w:t>
      </w:r>
    </w:p>
    <w:p w14:paraId="108A79BD" w14:textId="77777777" w:rsidR="00ED1D26" w:rsidRPr="00A46512" w:rsidRDefault="00ED1D26" w:rsidP="007F1FBB">
      <w:pPr>
        <w:pStyle w:val="a3"/>
        <w:spacing w:line="360" w:lineRule="auto"/>
        <w:ind w:left="0" w:firstLine="709"/>
        <w:jc w:val="center"/>
        <w:rPr>
          <w:rFonts w:ascii="Times New Roman" w:hAnsi="Times New Roman" w:cs="Times New Roman"/>
          <w:sz w:val="28"/>
          <w:szCs w:val="28"/>
        </w:rPr>
      </w:pPr>
      <w:r w:rsidRPr="00A46512">
        <w:rPr>
          <w:rFonts w:ascii="Times New Roman" w:hAnsi="Times New Roman" w:cs="Times New Roman"/>
          <w:sz w:val="28"/>
          <w:szCs w:val="28"/>
        </w:rPr>
        <w:t>Потенциальные источники финансирования Концепции</w:t>
      </w:r>
      <w:r w:rsidRPr="00A46512">
        <w:rPr>
          <w:rStyle w:val="a6"/>
          <w:rFonts w:ascii="Times New Roman" w:hAnsi="Times New Roman" w:cs="Times New Roman"/>
          <w:sz w:val="28"/>
          <w:szCs w:val="28"/>
        </w:rPr>
        <w:footnoteReference w:id="4"/>
      </w:r>
    </w:p>
    <w:tbl>
      <w:tblPr>
        <w:tblStyle w:val="a7"/>
        <w:tblW w:w="0" w:type="auto"/>
        <w:tblLook w:val="04A0" w:firstRow="1" w:lastRow="0" w:firstColumn="1" w:lastColumn="0" w:noHBand="0" w:noVBand="1"/>
      </w:tblPr>
      <w:tblGrid>
        <w:gridCol w:w="2545"/>
        <w:gridCol w:w="2453"/>
        <w:gridCol w:w="2387"/>
        <w:gridCol w:w="1676"/>
      </w:tblGrid>
      <w:tr w:rsidR="00ED1D26" w:rsidRPr="00A46512" w14:paraId="12783B68" w14:textId="77777777" w:rsidTr="00162C6B">
        <w:tc>
          <w:tcPr>
            <w:tcW w:w="2545" w:type="dxa"/>
          </w:tcPr>
          <w:p w14:paraId="2B6D0C39" w14:textId="77777777" w:rsidR="00ED1D26" w:rsidRPr="00A46512" w:rsidRDefault="00ED1D26" w:rsidP="007F1FBB">
            <w:pPr>
              <w:pStyle w:val="a3"/>
              <w:spacing w:line="360" w:lineRule="auto"/>
              <w:ind w:left="0"/>
              <w:jc w:val="center"/>
              <w:rPr>
                <w:rFonts w:ascii="Times New Roman" w:hAnsi="Times New Roman" w:cs="Times New Roman"/>
                <w:szCs w:val="24"/>
              </w:rPr>
            </w:pPr>
            <w:r w:rsidRPr="00A46512">
              <w:rPr>
                <w:rFonts w:ascii="Times New Roman" w:hAnsi="Times New Roman" w:cs="Times New Roman"/>
                <w:szCs w:val="24"/>
              </w:rPr>
              <w:t>Финансирование из средств муниципального бюджета</w:t>
            </w:r>
          </w:p>
        </w:tc>
        <w:tc>
          <w:tcPr>
            <w:tcW w:w="2453" w:type="dxa"/>
          </w:tcPr>
          <w:p w14:paraId="117AA1E7" w14:textId="77777777" w:rsidR="00ED1D26" w:rsidRPr="00A46512" w:rsidRDefault="00ED1D26" w:rsidP="007F1FBB">
            <w:pPr>
              <w:pStyle w:val="a3"/>
              <w:spacing w:line="360" w:lineRule="auto"/>
              <w:ind w:left="0"/>
              <w:jc w:val="center"/>
              <w:rPr>
                <w:rFonts w:ascii="Times New Roman" w:hAnsi="Times New Roman" w:cs="Times New Roman"/>
                <w:szCs w:val="24"/>
              </w:rPr>
            </w:pPr>
            <w:r w:rsidRPr="00A46512">
              <w:rPr>
                <w:rFonts w:ascii="Times New Roman" w:hAnsi="Times New Roman" w:cs="Times New Roman"/>
                <w:szCs w:val="24"/>
              </w:rPr>
              <w:t>Финансирование из средств регионального бюджета</w:t>
            </w:r>
          </w:p>
        </w:tc>
        <w:tc>
          <w:tcPr>
            <w:tcW w:w="2387" w:type="dxa"/>
          </w:tcPr>
          <w:p w14:paraId="28A1E16D" w14:textId="77777777" w:rsidR="00ED1D26" w:rsidRPr="00A46512" w:rsidRDefault="00ED1D26" w:rsidP="007F1FBB">
            <w:pPr>
              <w:pStyle w:val="a3"/>
              <w:spacing w:line="360" w:lineRule="auto"/>
              <w:ind w:left="0"/>
              <w:jc w:val="center"/>
              <w:rPr>
                <w:rFonts w:ascii="Times New Roman" w:hAnsi="Times New Roman" w:cs="Times New Roman"/>
                <w:szCs w:val="24"/>
              </w:rPr>
            </w:pPr>
            <w:r w:rsidRPr="00A46512">
              <w:rPr>
                <w:rFonts w:ascii="Times New Roman" w:hAnsi="Times New Roman" w:cs="Times New Roman"/>
                <w:szCs w:val="24"/>
              </w:rPr>
              <w:t>Финансирование из средств федерального бюджета</w:t>
            </w:r>
          </w:p>
        </w:tc>
        <w:tc>
          <w:tcPr>
            <w:tcW w:w="1676" w:type="dxa"/>
          </w:tcPr>
          <w:p w14:paraId="6551E983" w14:textId="77777777" w:rsidR="00ED1D26" w:rsidRPr="00A46512" w:rsidRDefault="00ED1D26" w:rsidP="007F1FBB">
            <w:pPr>
              <w:pStyle w:val="a3"/>
              <w:spacing w:line="360" w:lineRule="auto"/>
              <w:ind w:left="0"/>
              <w:jc w:val="center"/>
              <w:rPr>
                <w:rFonts w:ascii="Times New Roman" w:hAnsi="Times New Roman" w:cs="Times New Roman"/>
                <w:szCs w:val="24"/>
              </w:rPr>
            </w:pPr>
            <w:r>
              <w:rPr>
                <w:rFonts w:ascii="Times New Roman" w:hAnsi="Times New Roman" w:cs="Times New Roman"/>
                <w:szCs w:val="24"/>
              </w:rPr>
              <w:t>Внебюджетные источники</w:t>
            </w:r>
          </w:p>
        </w:tc>
      </w:tr>
      <w:tr w:rsidR="00ED1D26" w:rsidRPr="0035047A" w14:paraId="6ED84905" w14:textId="77777777" w:rsidTr="00162C6B">
        <w:tc>
          <w:tcPr>
            <w:tcW w:w="2545" w:type="dxa"/>
          </w:tcPr>
          <w:p w14:paraId="5C33F209" w14:textId="46F7A622" w:rsidR="00ED1D26" w:rsidRPr="001D1553" w:rsidRDefault="001D1553" w:rsidP="001D1553">
            <w:pPr>
              <w:spacing w:line="360" w:lineRule="auto"/>
              <w:jc w:val="both"/>
              <w:rPr>
                <w:rFonts w:ascii="Times New Roman" w:hAnsi="Times New Roman" w:cs="Times New Roman"/>
              </w:rPr>
            </w:pPr>
            <w:r w:rsidRPr="001D1553">
              <w:rPr>
                <w:rFonts w:ascii="Times New Roman" w:hAnsi="Times New Roman" w:cs="Times New Roman"/>
              </w:rPr>
              <w:t>1.</w:t>
            </w:r>
            <w:r>
              <w:rPr>
                <w:rFonts w:ascii="Times New Roman" w:hAnsi="Times New Roman" w:cs="Times New Roman"/>
              </w:rPr>
              <w:t xml:space="preserve"> </w:t>
            </w:r>
            <w:r w:rsidR="00ED1D26" w:rsidRPr="001D1553">
              <w:rPr>
                <w:rFonts w:ascii="Times New Roman" w:hAnsi="Times New Roman" w:cs="Times New Roman"/>
              </w:rPr>
              <w:t xml:space="preserve">Финансовая поддержка субъектов малого и среднего предпринимательства по мероприятиям муниципальной программы «Развитие экономического потенциала Березовского района» (субсидии на возмещение части </w:t>
            </w:r>
            <w:r w:rsidR="00ED1D26" w:rsidRPr="001D1553">
              <w:rPr>
                <w:rFonts w:ascii="Times New Roman" w:hAnsi="Times New Roman" w:cs="Times New Roman"/>
              </w:rPr>
              <w:lastRenderedPageBreak/>
              <w:t>затрат)</w:t>
            </w:r>
          </w:p>
          <w:p w14:paraId="298BBF14" w14:textId="57B7696D" w:rsidR="001D1553" w:rsidRPr="001D1553" w:rsidRDefault="001D1553" w:rsidP="001D1553"/>
        </w:tc>
        <w:tc>
          <w:tcPr>
            <w:tcW w:w="2453" w:type="dxa"/>
          </w:tcPr>
          <w:p w14:paraId="712E21E1" w14:textId="77777777" w:rsidR="00ED1D26" w:rsidRPr="00A46512" w:rsidRDefault="00ED1D26" w:rsidP="007F1FBB">
            <w:pPr>
              <w:pStyle w:val="a3"/>
              <w:spacing w:line="360" w:lineRule="auto"/>
              <w:ind w:left="0"/>
              <w:jc w:val="both"/>
              <w:rPr>
                <w:rFonts w:ascii="Times New Roman" w:hAnsi="Times New Roman" w:cs="Times New Roman"/>
                <w:szCs w:val="24"/>
              </w:rPr>
            </w:pPr>
            <w:r w:rsidRPr="00A46512">
              <w:rPr>
                <w:rFonts w:ascii="Times New Roman" w:hAnsi="Times New Roman" w:cs="Times New Roman"/>
                <w:szCs w:val="24"/>
              </w:rPr>
              <w:lastRenderedPageBreak/>
              <w:t>1. Субсидии на возмещение части затрат (Департамент промышленности Ханты-Мансийского автономного округа – Югры):</w:t>
            </w:r>
          </w:p>
          <w:p w14:paraId="11D696BF" w14:textId="77777777" w:rsidR="00ED1D26" w:rsidRPr="00A46512" w:rsidRDefault="00ED1D26" w:rsidP="007F1FBB">
            <w:pPr>
              <w:pStyle w:val="a3"/>
              <w:spacing w:line="360" w:lineRule="auto"/>
              <w:ind w:left="0"/>
              <w:jc w:val="both"/>
              <w:rPr>
                <w:rFonts w:ascii="Times New Roman" w:hAnsi="Times New Roman" w:cs="Times New Roman"/>
                <w:szCs w:val="24"/>
              </w:rPr>
            </w:pPr>
            <w:r w:rsidRPr="00A46512">
              <w:rPr>
                <w:rFonts w:ascii="Times New Roman" w:hAnsi="Times New Roman" w:cs="Times New Roman"/>
                <w:szCs w:val="24"/>
              </w:rPr>
              <w:t xml:space="preserve">- на участие в региональных, международных туристских выставках, ярмарках, </w:t>
            </w:r>
            <w:r w:rsidRPr="00A46512">
              <w:rPr>
                <w:rFonts w:ascii="Times New Roman" w:hAnsi="Times New Roman" w:cs="Times New Roman"/>
                <w:szCs w:val="24"/>
              </w:rPr>
              <w:lastRenderedPageBreak/>
              <w:t>конференциях и иных мероприятиях в сфере туризма;</w:t>
            </w:r>
          </w:p>
          <w:p w14:paraId="7061E757" w14:textId="50194047" w:rsidR="00ED1D26" w:rsidRPr="00A46512" w:rsidRDefault="00ED1D26" w:rsidP="007F1FBB">
            <w:pPr>
              <w:pStyle w:val="a3"/>
              <w:spacing w:line="360" w:lineRule="auto"/>
              <w:ind w:left="0"/>
              <w:jc w:val="both"/>
              <w:rPr>
                <w:rFonts w:ascii="Times New Roman" w:hAnsi="Times New Roman" w:cs="Times New Roman"/>
                <w:szCs w:val="24"/>
              </w:rPr>
            </w:pPr>
            <w:r w:rsidRPr="00A46512">
              <w:rPr>
                <w:rFonts w:ascii="Times New Roman" w:hAnsi="Times New Roman" w:cs="Times New Roman"/>
                <w:szCs w:val="24"/>
              </w:rPr>
              <w:t>-</w:t>
            </w:r>
            <w:r w:rsidR="00571125">
              <w:rPr>
                <w:rFonts w:ascii="Times New Roman" w:hAnsi="Times New Roman" w:cs="Times New Roman"/>
                <w:szCs w:val="24"/>
              </w:rPr>
              <w:t xml:space="preserve"> </w:t>
            </w:r>
            <w:r w:rsidRPr="00A46512">
              <w:rPr>
                <w:rFonts w:ascii="Times New Roman" w:hAnsi="Times New Roman" w:cs="Times New Roman"/>
                <w:szCs w:val="24"/>
              </w:rPr>
              <w:t>на транспортное обслуживание при реализации экскурсий и путешествий по территории Югры;</w:t>
            </w:r>
          </w:p>
          <w:p w14:paraId="76F4D928" w14:textId="73C3D0D0" w:rsidR="00ED1D26" w:rsidRPr="00A46512" w:rsidRDefault="00571125" w:rsidP="007F1FBB">
            <w:pPr>
              <w:pStyle w:val="a3"/>
              <w:spacing w:line="360" w:lineRule="auto"/>
              <w:ind w:left="0"/>
              <w:jc w:val="both"/>
              <w:rPr>
                <w:rFonts w:ascii="Times New Roman" w:hAnsi="Times New Roman" w:cs="Times New Roman"/>
                <w:szCs w:val="24"/>
              </w:rPr>
            </w:pPr>
            <w:r>
              <w:rPr>
                <w:rFonts w:ascii="Times New Roman" w:hAnsi="Times New Roman" w:cs="Times New Roman"/>
                <w:szCs w:val="24"/>
              </w:rPr>
              <w:t>- н</w:t>
            </w:r>
            <w:r w:rsidR="00ED1D26" w:rsidRPr="00A46512">
              <w:rPr>
                <w:rFonts w:ascii="Times New Roman" w:hAnsi="Times New Roman" w:cs="Times New Roman"/>
                <w:szCs w:val="24"/>
              </w:rPr>
              <w:t>а реализацию проектов в сфере внутреннего и въездного туризма;</w:t>
            </w:r>
          </w:p>
          <w:p w14:paraId="2A3BCABE" w14:textId="77777777" w:rsidR="00ED1D26" w:rsidRPr="00A46512" w:rsidRDefault="00ED1D26" w:rsidP="007F1FBB">
            <w:pPr>
              <w:pStyle w:val="a3"/>
              <w:spacing w:line="360" w:lineRule="auto"/>
              <w:ind w:left="0"/>
              <w:jc w:val="both"/>
              <w:rPr>
                <w:rFonts w:ascii="Times New Roman" w:hAnsi="Times New Roman" w:cs="Times New Roman"/>
                <w:szCs w:val="24"/>
              </w:rPr>
            </w:pPr>
            <w:r w:rsidRPr="00A46512">
              <w:rPr>
                <w:rFonts w:ascii="Times New Roman" w:hAnsi="Times New Roman" w:cs="Times New Roman"/>
                <w:szCs w:val="24"/>
              </w:rPr>
              <w:t>На проведение событийных мероприятий в сфере туризма.</w:t>
            </w:r>
          </w:p>
          <w:p w14:paraId="52DDB490" w14:textId="77777777" w:rsidR="00ED1D26" w:rsidRPr="008F279A" w:rsidRDefault="008F279A" w:rsidP="008F279A">
            <w:pPr>
              <w:suppressAutoHyphens/>
              <w:overflowPunct w:val="0"/>
              <w:spacing w:line="360" w:lineRule="auto"/>
              <w:jc w:val="both"/>
              <w:rPr>
                <w:rFonts w:ascii="Times New Roman" w:hAnsi="Times New Roman" w:cs="Times New Roman"/>
              </w:rPr>
            </w:pPr>
            <w:r>
              <w:rPr>
                <w:rFonts w:ascii="Times New Roman" w:hAnsi="Times New Roman" w:cs="Times New Roman"/>
              </w:rPr>
              <w:t>2.</w:t>
            </w:r>
            <w:r w:rsidR="00ED1D26" w:rsidRPr="008F279A">
              <w:rPr>
                <w:rFonts w:ascii="Times New Roman" w:hAnsi="Times New Roman" w:cs="Times New Roman"/>
              </w:rPr>
              <w:t>Конкурс по предоставлению грантов Губернатора Ханты-Мансийского автономного округа – Югры на развитие гражданского сообщества для НКО;</w:t>
            </w:r>
          </w:p>
          <w:p w14:paraId="046A339F" w14:textId="77777777" w:rsidR="00ED1D26" w:rsidRDefault="00ED1D26" w:rsidP="007F1FBB">
            <w:pPr>
              <w:spacing w:line="360" w:lineRule="auto"/>
              <w:contextualSpacing/>
              <w:jc w:val="both"/>
              <w:rPr>
                <w:rFonts w:ascii="Times New Roman" w:hAnsi="Times New Roman" w:cs="Times New Roman"/>
              </w:rPr>
            </w:pPr>
            <w:r w:rsidRPr="00A46512">
              <w:rPr>
                <w:rFonts w:ascii="Times New Roman" w:hAnsi="Times New Roman" w:cs="Times New Roman"/>
              </w:rPr>
              <w:t xml:space="preserve">3. Субсидии из бюджета Ханты-Мансийского автономного округа - Югры на развитие сферы культуры в муниципальных образованиях автономного округа (в части осуществления ремонтно-реставрационных работ </w:t>
            </w:r>
            <w:r w:rsidRPr="00A46512">
              <w:rPr>
                <w:rFonts w:ascii="Times New Roman" w:hAnsi="Times New Roman" w:cs="Times New Roman"/>
              </w:rPr>
              <w:lastRenderedPageBreak/>
              <w:t>памятников архитектуры и градостроительства) - в рамках государственной программы Ханты-Мансийского автономного округа-Югры «Культурное пространство» Департамент культуры автономного округа</w:t>
            </w:r>
            <w:r w:rsidR="001D1553">
              <w:rPr>
                <w:rFonts w:ascii="Times New Roman" w:hAnsi="Times New Roman" w:cs="Times New Roman"/>
              </w:rPr>
              <w:t>.</w:t>
            </w:r>
          </w:p>
          <w:p w14:paraId="1E64D47A" w14:textId="4E79B6D3" w:rsidR="001D1553" w:rsidRPr="00A46512" w:rsidRDefault="001D1553" w:rsidP="007F1FBB">
            <w:pPr>
              <w:spacing w:line="360" w:lineRule="auto"/>
              <w:contextualSpacing/>
              <w:jc w:val="both"/>
              <w:rPr>
                <w:rFonts w:ascii="Times New Roman" w:hAnsi="Times New Roman" w:cs="Times New Roman"/>
              </w:rPr>
            </w:pPr>
            <w:r>
              <w:rPr>
                <w:rFonts w:ascii="Times New Roman" w:hAnsi="Times New Roman" w:cs="Times New Roman"/>
              </w:rPr>
              <w:t>4. Средства из депутатского фонда</w:t>
            </w:r>
          </w:p>
        </w:tc>
        <w:tc>
          <w:tcPr>
            <w:tcW w:w="2387" w:type="dxa"/>
          </w:tcPr>
          <w:p w14:paraId="1D380FD5" w14:textId="77777777" w:rsidR="00ED1D26" w:rsidRDefault="00ED1D26" w:rsidP="007F1FBB">
            <w:pPr>
              <w:pStyle w:val="a3"/>
              <w:spacing w:line="360" w:lineRule="auto"/>
              <w:ind w:left="0"/>
              <w:jc w:val="both"/>
              <w:rPr>
                <w:rFonts w:ascii="Times New Roman" w:hAnsi="Times New Roman" w:cs="Times New Roman"/>
                <w:szCs w:val="24"/>
              </w:rPr>
            </w:pPr>
            <w:r w:rsidRPr="00A46512">
              <w:rPr>
                <w:rFonts w:ascii="Times New Roman" w:hAnsi="Times New Roman" w:cs="Times New Roman"/>
                <w:szCs w:val="24"/>
              </w:rPr>
              <w:lastRenderedPageBreak/>
              <w:t>1. Конкурс по предоставлению грантов Президента Российской Федерации на развитие гражданского сообщества.</w:t>
            </w:r>
          </w:p>
          <w:p w14:paraId="1CB38144" w14:textId="10FDC032" w:rsidR="002355A5" w:rsidRPr="00A46512" w:rsidRDefault="002355A5" w:rsidP="002355A5">
            <w:pPr>
              <w:pStyle w:val="a3"/>
              <w:spacing w:line="360" w:lineRule="auto"/>
              <w:ind w:left="0"/>
              <w:jc w:val="both"/>
              <w:rPr>
                <w:rFonts w:ascii="Times New Roman" w:hAnsi="Times New Roman" w:cs="Times New Roman"/>
                <w:szCs w:val="24"/>
              </w:rPr>
            </w:pPr>
            <w:r>
              <w:rPr>
                <w:rFonts w:ascii="Times New Roman" w:hAnsi="Times New Roman" w:cs="Times New Roman"/>
                <w:szCs w:val="24"/>
              </w:rPr>
              <w:t>2</w:t>
            </w:r>
            <w:r w:rsidR="00CF3DB9">
              <w:rPr>
                <w:rFonts w:ascii="Times New Roman" w:hAnsi="Times New Roman" w:cs="Times New Roman"/>
                <w:szCs w:val="24"/>
              </w:rPr>
              <w:t>.</w:t>
            </w:r>
            <w:r w:rsidR="00CF3DB9" w:rsidRPr="00CF3DB9">
              <w:t xml:space="preserve"> </w:t>
            </w:r>
            <w:r w:rsidRPr="00A46512">
              <w:rPr>
                <w:rFonts w:ascii="Times New Roman" w:hAnsi="Times New Roman" w:cs="Times New Roman"/>
                <w:szCs w:val="24"/>
              </w:rPr>
              <w:t>Меры поддержки Ростуризма:</w:t>
            </w:r>
          </w:p>
          <w:p w14:paraId="333F457A" w14:textId="0B9F52F1" w:rsidR="00CF3DB9" w:rsidRDefault="002355A5" w:rsidP="007F1FBB">
            <w:pPr>
              <w:pStyle w:val="a3"/>
              <w:spacing w:line="360" w:lineRule="auto"/>
              <w:ind w:left="0"/>
              <w:jc w:val="both"/>
              <w:rPr>
                <w:rFonts w:ascii="Times New Roman" w:hAnsi="Times New Roman" w:cs="Times New Roman"/>
                <w:szCs w:val="24"/>
              </w:rPr>
            </w:pPr>
            <w:r>
              <w:rPr>
                <w:rFonts w:ascii="Times New Roman" w:hAnsi="Times New Roman" w:cs="Times New Roman"/>
                <w:szCs w:val="24"/>
              </w:rPr>
              <w:t>-п</w:t>
            </w:r>
            <w:r w:rsidR="00CF3DB9" w:rsidRPr="00CF3DB9">
              <w:rPr>
                <w:rFonts w:ascii="Times New Roman" w:hAnsi="Times New Roman" w:cs="Times New Roman"/>
                <w:szCs w:val="24"/>
              </w:rPr>
              <w:t xml:space="preserve">оддержка общественных </w:t>
            </w:r>
            <w:r w:rsidR="00CF3DB9" w:rsidRPr="00CF3DB9">
              <w:rPr>
                <w:rFonts w:ascii="Times New Roman" w:hAnsi="Times New Roman" w:cs="Times New Roman"/>
                <w:szCs w:val="24"/>
              </w:rPr>
              <w:lastRenderedPageBreak/>
              <w:t>инициатив на создание модульных некапитальных средств размещения (кемпингов и автокемпингов)</w:t>
            </w:r>
            <w:r w:rsidR="00CF3DB9">
              <w:rPr>
                <w:rFonts w:ascii="Times New Roman" w:hAnsi="Times New Roman" w:cs="Times New Roman"/>
                <w:szCs w:val="24"/>
              </w:rPr>
              <w:t>.</w:t>
            </w:r>
          </w:p>
          <w:p w14:paraId="4B68B68D" w14:textId="08CC01D9" w:rsidR="00CF3DB9" w:rsidRDefault="002355A5" w:rsidP="007F1FBB">
            <w:pPr>
              <w:pStyle w:val="a3"/>
              <w:spacing w:line="360" w:lineRule="auto"/>
              <w:ind w:left="0"/>
              <w:jc w:val="both"/>
              <w:rPr>
                <w:rFonts w:ascii="Times New Roman" w:hAnsi="Times New Roman" w:cs="Times New Roman"/>
                <w:szCs w:val="24"/>
              </w:rPr>
            </w:pPr>
            <w:r>
              <w:rPr>
                <w:rFonts w:ascii="Times New Roman" w:hAnsi="Times New Roman" w:cs="Times New Roman"/>
                <w:szCs w:val="24"/>
              </w:rPr>
              <w:t>-п</w:t>
            </w:r>
            <w:r w:rsidR="00CF3DB9" w:rsidRPr="00CF3DB9">
              <w:rPr>
                <w:rFonts w:ascii="Times New Roman" w:hAnsi="Times New Roman" w:cs="Times New Roman"/>
                <w:szCs w:val="24"/>
              </w:rPr>
              <w:t>оддержка реализации общественных инициатив, направленных на развитие туристической инфраструктуры</w:t>
            </w:r>
            <w:r w:rsidR="00CF3DB9">
              <w:rPr>
                <w:rFonts w:ascii="Times New Roman" w:hAnsi="Times New Roman" w:cs="Times New Roman"/>
                <w:szCs w:val="24"/>
              </w:rPr>
              <w:t>.</w:t>
            </w:r>
          </w:p>
          <w:p w14:paraId="182572A7" w14:textId="4581C920" w:rsidR="00CF3DB9" w:rsidRPr="002355A5" w:rsidRDefault="002355A5" w:rsidP="002355A5">
            <w:pPr>
              <w:pStyle w:val="a3"/>
              <w:spacing w:line="360" w:lineRule="auto"/>
              <w:ind w:left="-10" w:right="52"/>
              <w:jc w:val="both"/>
            </w:pPr>
            <w:r>
              <w:rPr>
                <w:rFonts w:ascii="Times New Roman" w:hAnsi="Times New Roman" w:cs="Times New Roman"/>
                <w:szCs w:val="24"/>
              </w:rPr>
              <w:t>-п</w:t>
            </w:r>
            <w:r w:rsidR="00CF3DB9" w:rsidRPr="00CF3DB9">
              <w:rPr>
                <w:rFonts w:ascii="Times New Roman" w:hAnsi="Times New Roman" w:cs="Times New Roman"/>
                <w:szCs w:val="24"/>
              </w:rPr>
              <w:t>оддержка развития инфраструктуры туризма</w:t>
            </w:r>
            <w:r w:rsidR="00CF3DB9">
              <w:rPr>
                <w:rFonts w:ascii="Times New Roman" w:hAnsi="Times New Roman" w:cs="Times New Roman"/>
                <w:szCs w:val="24"/>
              </w:rPr>
              <w:t xml:space="preserve"> (</w:t>
            </w:r>
            <w:r w:rsidR="00CF3DB9" w:rsidRPr="00CF3DB9">
              <w:rPr>
                <w:rFonts w:ascii="Times New Roman" w:hAnsi="Times New Roman" w:cs="Times New Roman"/>
                <w:szCs w:val="24"/>
              </w:rPr>
              <w:t>Приобретение туристического оборудования</w:t>
            </w:r>
            <w:r>
              <w:rPr>
                <w:rFonts w:ascii="Times New Roman" w:hAnsi="Times New Roman" w:cs="Times New Roman"/>
                <w:szCs w:val="24"/>
              </w:rPr>
              <w:t xml:space="preserve">, </w:t>
            </w:r>
            <w:r w:rsidRPr="002355A5">
              <w:rPr>
                <w:rFonts w:ascii="Times New Roman" w:hAnsi="Times New Roman" w:cs="Times New Roman"/>
                <w:szCs w:val="24"/>
              </w:rPr>
              <w:t>р</w:t>
            </w:r>
            <w:r w:rsidR="00CF3DB9" w:rsidRPr="002355A5">
              <w:rPr>
                <w:rFonts w:ascii="Times New Roman" w:hAnsi="Times New Roman" w:cs="Times New Roman"/>
              </w:rPr>
              <w:t>азработка новых туристских маршрутов</w:t>
            </w:r>
            <w:r w:rsidRPr="002355A5">
              <w:rPr>
                <w:rFonts w:ascii="Times New Roman" w:hAnsi="Times New Roman" w:cs="Times New Roman"/>
              </w:rPr>
              <w:t>.</w:t>
            </w:r>
            <w:r w:rsidR="00CF3DB9" w:rsidRPr="002355A5">
              <w:t xml:space="preserve"> </w:t>
            </w:r>
          </w:p>
          <w:p w14:paraId="32B8D479" w14:textId="6615979C" w:rsidR="00CF3DB9" w:rsidRPr="00CF3DB9" w:rsidRDefault="002355A5" w:rsidP="00CF3DB9">
            <w:pPr>
              <w:pStyle w:val="a3"/>
              <w:spacing w:line="360" w:lineRule="auto"/>
              <w:ind w:left="-10" w:right="52"/>
              <w:jc w:val="both"/>
              <w:rPr>
                <w:rFonts w:ascii="Times New Roman" w:hAnsi="Times New Roman" w:cs="Times New Roman"/>
                <w:szCs w:val="24"/>
              </w:rPr>
            </w:pPr>
            <w:r>
              <w:rPr>
                <w:rFonts w:ascii="Times New Roman" w:hAnsi="Times New Roman" w:cs="Times New Roman"/>
                <w:szCs w:val="24"/>
              </w:rPr>
              <w:t>-р</w:t>
            </w:r>
            <w:r w:rsidR="00CF3DB9" w:rsidRPr="00CF3DB9">
              <w:rPr>
                <w:rFonts w:ascii="Times New Roman" w:hAnsi="Times New Roman" w:cs="Times New Roman"/>
                <w:szCs w:val="24"/>
              </w:rPr>
              <w:t>еализация проектов, направленных на создание и развитие доступной туристской среды для людей с ОВЗ, стимулирование развития инклюзивного туризма</w:t>
            </w:r>
            <w:r w:rsidR="00CF3DB9">
              <w:rPr>
                <w:rFonts w:ascii="Times New Roman" w:hAnsi="Times New Roman" w:cs="Times New Roman"/>
                <w:szCs w:val="24"/>
              </w:rPr>
              <w:t>)</w:t>
            </w:r>
          </w:p>
          <w:p w14:paraId="2A0E671E" w14:textId="06A6BE55" w:rsidR="007020DB" w:rsidRDefault="002355A5" w:rsidP="002355A5">
            <w:pPr>
              <w:pStyle w:val="a3"/>
              <w:spacing w:line="360" w:lineRule="auto"/>
              <w:ind w:left="0"/>
              <w:jc w:val="both"/>
              <w:rPr>
                <w:rFonts w:ascii="Times New Roman" w:hAnsi="Times New Roman" w:cs="Times New Roman"/>
                <w:szCs w:val="24"/>
              </w:rPr>
            </w:pPr>
            <w:r>
              <w:rPr>
                <w:rFonts w:ascii="Times New Roman" w:hAnsi="Times New Roman" w:cs="Times New Roman"/>
                <w:szCs w:val="24"/>
              </w:rPr>
              <w:t>3</w:t>
            </w:r>
            <w:r w:rsidR="007020DB">
              <w:rPr>
                <w:rFonts w:ascii="Times New Roman" w:hAnsi="Times New Roman" w:cs="Times New Roman"/>
                <w:szCs w:val="24"/>
              </w:rPr>
              <w:t xml:space="preserve">. Участие в </w:t>
            </w:r>
            <w:r w:rsidR="007020DB" w:rsidRPr="007020DB">
              <w:rPr>
                <w:rFonts w:ascii="Times New Roman" w:hAnsi="Times New Roman" w:cs="Times New Roman"/>
                <w:szCs w:val="24"/>
              </w:rPr>
              <w:t>Национальн</w:t>
            </w:r>
            <w:r w:rsidR="007020DB">
              <w:rPr>
                <w:rFonts w:ascii="Times New Roman" w:hAnsi="Times New Roman" w:cs="Times New Roman"/>
                <w:szCs w:val="24"/>
              </w:rPr>
              <w:t>ом</w:t>
            </w:r>
            <w:r w:rsidR="007020DB" w:rsidRPr="007020DB">
              <w:rPr>
                <w:rFonts w:ascii="Times New Roman" w:hAnsi="Times New Roman" w:cs="Times New Roman"/>
                <w:szCs w:val="24"/>
              </w:rPr>
              <w:t xml:space="preserve"> проект</w:t>
            </w:r>
            <w:r w:rsidR="007020DB">
              <w:rPr>
                <w:rFonts w:ascii="Times New Roman" w:hAnsi="Times New Roman" w:cs="Times New Roman"/>
                <w:szCs w:val="24"/>
              </w:rPr>
              <w:t>е</w:t>
            </w:r>
            <w:r w:rsidR="007020DB" w:rsidRPr="007020DB">
              <w:rPr>
                <w:rFonts w:ascii="Times New Roman" w:hAnsi="Times New Roman" w:cs="Times New Roman"/>
                <w:szCs w:val="24"/>
              </w:rPr>
              <w:t xml:space="preserve"> «Малое и среднее </w:t>
            </w:r>
            <w:r w:rsidR="007020DB" w:rsidRPr="007020DB">
              <w:rPr>
                <w:rFonts w:ascii="Times New Roman" w:hAnsi="Times New Roman" w:cs="Times New Roman"/>
                <w:szCs w:val="24"/>
              </w:rPr>
              <w:lastRenderedPageBreak/>
              <w:t>предпринимательство и поддержка индивидуальной предпринимательской инициативы»</w:t>
            </w:r>
            <w:r w:rsidR="007020DB">
              <w:rPr>
                <w:rFonts w:ascii="Times New Roman" w:hAnsi="Times New Roman" w:cs="Times New Roman"/>
                <w:szCs w:val="24"/>
              </w:rPr>
              <w:t>.</w:t>
            </w:r>
          </w:p>
          <w:p w14:paraId="383182D8" w14:textId="4E37DD98" w:rsidR="00ED1D26" w:rsidRPr="0035047A" w:rsidRDefault="002355A5" w:rsidP="007F1FBB">
            <w:pPr>
              <w:pStyle w:val="a3"/>
              <w:spacing w:line="360" w:lineRule="auto"/>
              <w:ind w:left="0"/>
              <w:jc w:val="both"/>
              <w:rPr>
                <w:rFonts w:ascii="Times New Roman" w:hAnsi="Times New Roman" w:cs="Times New Roman"/>
                <w:szCs w:val="24"/>
              </w:rPr>
            </w:pPr>
            <w:r>
              <w:rPr>
                <w:rFonts w:ascii="Times New Roman" w:hAnsi="Times New Roman" w:cs="Times New Roman"/>
                <w:szCs w:val="24"/>
              </w:rPr>
              <w:t>4</w:t>
            </w:r>
            <w:r w:rsidR="007020DB">
              <w:rPr>
                <w:rFonts w:ascii="Times New Roman" w:hAnsi="Times New Roman" w:cs="Times New Roman"/>
                <w:szCs w:val="24"/>
              </w:rPr>
              <w:t>. Использование мер налогового стимулирования.</w:t>
            </w:r>
          </w:p>
        </w:tc>
        <w:tc>
          <w:tcPr>
            <w:tcW w:w="1676" w:type="dxa"/>
          </w:tcPr>
          <w:p w14:paraId="5E756438" w14:textId="5BEE3354" w:rsidR="00ED1D26" w:rsidRDefault="008F279A" w:rsidP="007F1FBB">
            <w:pPr>
              <w:pStyle w:val="a3"/>
              <w:spacing w:line="360" w:lineRule="auto"/>
              <w:ind w:left="0"/>
              <w:jc w:val="both"/>
              <w:rPr>
                <w:rFonts w:ascii="Times New Roman" w:hAnsi="Times New Roman" w:cs="Times New Roman"/>
                <w:szCs w:val="24"/>
              </w:rPr>
            </w:pPr>
            <w:r>
              <w:rPr>
                <w:rFonts w:ascii="Times New Roman" w:hAnsi="Times New Roman" w:cs="Times New Roman"/>
                <w:szCs w:val="24"/>
              </w:rPr>
              <w:lastRenderedPageBreak/>
              <w:t>1</w:t>
            </w:r>
            <w:r w:rsidR="001D1553">
              <w:rPr>
                <w:rFonts w:ascii="Times New Roman" w:hAnsi="Times New Roman" w:cs="Times New Roman"/>
                <w:szCs w:val="24"/>
              </w:rPr>
              <w:t>.</w:t>
            </w:r>
            <w:r w:rsidR="00ED1D26">
              <w:rPr>
                <w:rFonts w:ascii="Times New Roman" w:hAnsi="Times New Roman" w:cs="Times New Roman"/>
                <w:szCs w:val="24"/>
              </w:rPr>
              <w:t>Средства инвесторов</w:t>
            </w:r>
          </w:p>
          <w:p w14:paraId="5892AAAF" w14:textId="77777777" w:rsidR="00ED1D26" w:rsidRDefault="008F279A" w:rsidP="008F279A">
            <w:pPr>
              <w:spacing w:line="360" w:lineRule="auto"/>
              <w:ind w:left="16"/>
              <w:jc w:val="both"/>
              <w:rPr>
                <w:rFonts w:ascii="Times New Roman" w:hAnsi="Times New Roman" w:cs="Times New Roman"/>
                <w:szCs w:val="24"/>
              </w:rPr>
            </w:pPr>
            <w:r w:rsidRPr="008F279A">
              <w:rPr>
                <w:rFonts w:ascii="Times New Roman" w:hAnsi="Times New Roman" w:cs="Times New Roman"/>
                <w:szCs w:val="24"/>
              </w:rPr>
              <w:t>2.</w:t>
            </w:r>
            <w:r>
              <w:rPr>
                <w:rFonts w:ascii="Times New Roman" w:hAnsi="Times New Roman" w:cs="Times New Roman"/>
                <w:szCs w:val="24"/>
              </w:rPr>
              <w:t xml:space="preserve"> </w:t>
            </w:r>
            <w:r w:rsidR="00ED1D26" w:rsidRPr="008F279A">
              <w:rPr>
                <w:rFonts w:ascii="Times New Roman" w:hAnsi="Times New Roman" w:cs="Times New Roman"/>
                <w:szCs w:val="24"/>
              </w:rPr>
              <w:t>Средства из депутатского фонда</w:t>
            </w:r>
          </w:p>
          <w:p w14:paraId="0DAADC76" w14:textId="77777777" w:rsidR="008F279A" w:rsidRPr="008F279A" w:rsidRDefault="008F279A" w:rsidP="008F279A">
            <w:pPr>
              <w:spacing w:line="360" w:lineRule="auto"/>
              <w:ind w:left="16"/>
              <w:jc w:val="both"/>
              <w:rPr>
                <w:rFonts w:ascii="Times New Roman" w:hAnsi="Times New Roman" w:cs="Times New Roman"/>
                <w:szCs w:val="24"/>
              </w:rPr>
            </w:pPr>
            <w:r>
              <w:rPr>
                <w:rFonts w:ascii="Times New Roman" w:hAnsi="Times New Roman" w:cs="Times New Roman"/>
                <w:szCs w:val="24"/>
              </w:rPr>
              <w:t>3. Льготные займы</w:t>
            </w:r>
          </w:p>
        </w:tc>
      </w:tr>
    </w:tbl>
    <w:p w14:paraId="7A7640D2" w14:textId="794B07DE" w:rsidR="00ED1D26" w:rsidRDefault="00ED1D26" w:rsidP="007F1FBB">
      <w:pPr>
        <w:pStyle w:val="a3"/>
        <w:spacing w:after="0" w:line="360" w:lineRule="auto"/>
        <w:ind w:left="709"/>
        <w:jc w:val="both"/>
        <w:rPr>
          <w:rFonts w:ascii="Times New Roman" w:hAnsi="Times New Roman" w:cs="Times New Roman"/>
          <w:b/>
          <w:sz w:val="28"/>
          <w:szCs w:val="28"/>
        </w:rPr>
      </w:pPr>
    </w:p>
    <w:p w14:paraId="1D0C35EF" w14:textId="15728487" w:rsidR="00123060" w:rsidRPr="001937EC" w:rsidRDefault="00123060" w:rsidP="001937EC">
      <w:pPr>
        <w:pStyle w:val="a3"/>
        <w:numPr>
          <w:ilvl w:val="0"/>
          <w:numId w:val="21"/>
        </w:numPr>
        <w:spacing w:after="0" w:line="360" w:lineRule="auto"/>
        <w:ind w:left="0" w:firstLine="709"/>
        <w:jc w:val="both"/>
        <w:rPr>
          <w:rFonts w:ascii="Times New Roman" w:hAnsi="Times New Roman" w:cs="Times New Roman"/>
          <w:color w:val="000000"/>
          <w:sz w:val="28"/>
          <w:szCs w:val="28"/>
          <w:shd w:val="clear" w:color="auto" w:fill="FFFFFF"/>
        </w:rPr>
      </w:pPr>
      <w:r w:rsidRPr="001937EC">
        <w:rPr>
          <w:rFonts w:ascii="Times New Roman" w:hAnsi="Times New Roman" w:cs="Times New Roman"/>
          <w:b/>
          <w:sz w:val="28"/>
          <w:szCs w:val="28"/>
        </w:rPr>
        <w:t xml:space="preserve">Брендирование. </w:t>
      </w:r>
      <w:r w:rsidRPr="001937EC">
        <w:rPr>
          <w:rFonts w:ascii="Times New Roman" w:hAnsi="Times New Roman" w:cs="Times New Roman"/>
          <w:color w:val="000000"/>
          <w:sz w:val="28"/>
          <w:szCs w:val="28"/>
          <w:shd w:val="clear" w:color="auto" w:fill="FFFFFF"/>
        </w:rPr>
        <w:t xml:space="preserve">В последнее время все больше областей и регионов целенаправленно занимаются маркетингом своих территорий, созданием собственного бренда, которые способствуют инвестиционной и туристской привлекательности местности. </w:t>
      </w:r>
    </w:p>
    <w:p w14:paraId="787DCCCA" w14:textId="77777777" w:rsidR="00123060" w:rsidRPr="00123060" w:rsidRDefault="00123060" w:rsidP="00123060">
      <w:pPr>
        <w:spacing w:after="0" w:line="360" w:lineRule="auto"/>
        <w:ind w:firstLine="360"/>
        <w:jc w:val="both"/>
        <w:rPr>
          <w:rFonts w:ascii="Times New Roman" w:hAnsi="Times New Roman" w:cs="Times New Roman"/>
          <w:color w:val="000000"/>
          <w:sz w:val="28"/>
          <w:szCs w:val="28"/>
          <w:shd w:val="clear" w:color="auto" w:fill="FFFFFF"/>
        </w:rPr>
      </w:pPr>
      <w:r w:rsidRPr="00123060">
        <w:rPr>
          <w:rFonts w:ascii="Times New Roman" w:hAnsi="Times New Roman" w:cs="Times New Roman"/>
          <w:color w:val="000000"/>
          <w:sz w:val="28"/>
          <w:szCs w:val="28"/>
          <w:shd w:val="clear" w:color="auto" w:fill="FFFFFF"/>
        </w:rPr>
        <w:t>Продвижение брендов проводится с тех сторон, которые характеризуют продукт наиболее привлекательно для потенциальных покупателей, параметры туристского продукта являются уникальными, данные качества касаются только этой продукции.</w:t>
      </w:r>
      <w:r w:rsidRPr="00123060">
        <w:t xml:space="preserve"> </w:t>
      </w:r>
      <w:r w:rsidRPr="00123060">
        <w:rPr>
          <w:rFonts w:ascii="Times New Roman" w:hAnsi="Times New Roman" w:cs="Times New Roman"/>
          <w:color w:val="000000"/>
          <w:sz w:val="28"/>
          <w:szCs w:val="28"/>
          <w:shd w:val="clear" w:color="auto" w:fill="FFFFFF"/>
        </w:rPr>
        <w:t xml:space="preserve">Концепция бренда коррелируется с предпочтениями, эмоциями, жизненным опытом целевой аудитории, вызывая ощущение, что предлагаемый товар или услуга созданы специально для конкретного потребителя. </w:t>
      </w:r>
    </w:p>
    <w:p w14:paraId="0D265FB7" w14:textId="77777777" w:rsidR="00123060" w:rsidRPr="00123060" w:rsidRDefault="00123060" w:rsidP="00123060">
      <w:pPr>
        <w:spacing w:after="0" w:line="360" w:lineRule="auto"/>
        <w:ind w:firstLine="360"/>
        <w:jc w:val="both"/>
        <w:rPr>
          <w:rFonts w:ascii="Times New Roman" w:hAnsi="Times New Roman" w:cs="Times New Roman"/>
          <w:color w:val="000000"/>
          <w:sz w:val="28"/>
          <w:szCs w:val="28"/>
          <w:shd w:val="clear" w:color="auto" w:fill="FFFFFF"/>
        </w:rPr>
      </w:pPr>
      <w:r w:rsidRPr="00123060">
        <w:rPr>
          <w:rFonts w:ascii="Times New Roman" w:hAnsi="Times New Roman" w:cs="Times New Roman"/>
          <w:color w:val="000000"/>
          <w:sz w:val="28"/>
          <w:szCs w:val="28"/>
          <w:shd w:val="clear" w:color="auto" w:fill="FFFFFF"/>
        </w:rPr>
        <w:t>Для туристического кластера «Град Березов» одной из приоритетных задач по-прежнему остаётся повышение привлекательности туристического потенциала. В связи с этим, формированию локального бренда туристического кластера представляется актуальной и своевременной задачей.</w:t>
      </w:r>
    </w:p>
    <w:p w14:paraId="1432AC8D" w14:textId="77777777" w:rsidR="00123060" w:rsidRPr="00123060" w:rsidRDefault="00123060" w:rsidP="00123060">
      <w:pPr>
        <w:spacing w:after="0" w:line="360" w:lineRule="auto"/>
        <w:ind w:firstLine="709"/>
        <w:contextualSpacing/>
        <w:jc w:val="both"/>
        <w:rPr>
          <w:rFonts w:ascii="Times New Roman" w:hAnsi="Times New Roman" w:cs="Times New Roman"/>
          <w:color w:val="000000"/>
          <w:sz w:val="28"/>
          <w:szCs w:val="28"/>
          <w:shd w:val="clear" w:color="auto" w:fill="FFFFFF"/>
        </w:rPr>
      </w:pPr>
      <w:r w:rsidRPr="00123060">
        <w:rPr>
          <w:rFonts w:ascii="Times New Roman" w:hAnsi="Times New Roman" w:cs="Times New Roman"/>
          <w:color w:val="000000"/>
          <w:sz w:val="28"/>
          <w:szCs w:val="28"/>
          <w:shd w:val="clear" w:color="auto" w:fill="FFFFFF"/>
        </w:rPr>
        <w:t xml:space="preserve">Для разработки брендбука туристического кластера «Град Березов» проведено общественное обсуждение среди жителей Березовского района, в </w:t>
      </w:r>
      <w:r w:rsidRPr="00123060">
        <w:rPr>
          <w:rFonts w:ascii="Times New Roman" w:hAnsi="Times New Roman" w:cs="Times New Roman"/>
          <w:color w:val="000000"/>
          <w:sz w:val="28"/>
          <w:szCs w:val="28"/>
          <w:shd w:val="clear" w:color="auto" w:fill="FFFFFF"/>
        </w:rPr>
        <w:lastRenderedPageBreak/>
        <w:t>котором приняло участие 498 человек. У 29,7 % словосочетание «Град Березов» ассоциируется, прежде всего, с именем А.Д. Меншикова, цвет, наиболее подходящий для разработки бренда –зеленый (44,5 % голосов). Также 38,2 % жителей Березовского района считают, что историко-культурный потенциал является предпочтительным для развития туризма.</w:t>
      </w:r>
    </w:p>
    <w:p w14:paraId="738CC73A" w14:textId="626D27D7" w:rsidR="00CA7C51" w:rsidRDefault="00CA7C51" w:rsidP="00571125">
      <w:pPr>
        <w:pStyle w:val="a3"/>
        <w:spacing w:after="0" w:line="240" w:lineRule="auto"/>
        <w:ind w:left="0" w:firstLine="709"/>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w:t>
      </w:r>
      <w:r w:rsidR="00B25841">
        <w:rPr>
          <w:rFonts w:ascii="Times New Roman" w:hAnsi="Times New Roman" w:cs="Times New Roman"/>
          <w:color w:val="000000"/>
          <w:sz w:val="28"/>
          <w:szCs w:val="28"/>
          <w:shd w:val="clear" w:color="auto" w:fill="FFFFFF"/>
        </w:rPr>
        <w:t>4</w:t>
      </w:r>
    </w:p>
    <w:p w14:paraId="7AC3FB12" w14:textId="77777777" w:rsidR="00CA7C51" w:rsidRDefault="00CA7C51" w:rsidP="00571125">
      <w:pPr>
        <w:pStyle w:val="a3"/>
        <w:spacing w:after="0" w:line="240" w:lineRule="auto"/>
        <w:ind w:left="0"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Результаты общественного обсуждения для создания брендбука</w:t>
      </w:r>
    </w:p>
    <w:p w14:paraId="4B83DD3F" w14:textId="77777777" w:rsidR="00CA7C51" w:rsidRDefault="00CA7C51" w:rsidP="00571125">
      <w:pPr>
        <w:pStyle w:val="a3"/>
        <w:spacing w:after="0" w:line="240" w:lineRule="auto"/>
        <w:ind w:left="0"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туристического кластера «Град Березов»</w:t>
      </w:r>
    </w:p>
    <w:tbl>
      <w:tblPr>
        <w:tblStyle w:val="a7"/>
        <w:tblW w:w="0" w:type="auto"/>
        <w:tblLook w:val="04A0" w:firstRow="1" w:lastRow="0" w:firstColumn="1" w:lastColumn="0" w:noHBand="0" w:noVBand="1"/>
      </w:tblPr>
      <w:tblGrid>
        <w:gridCol w:w="4596"/>
        <w:gridCol w:w="4506"/>
      </w:tblGrid>
      <w:tr w:rsidR="00CA7C51" w14:paraId="781AB208" w14:textId="77777777" w:rsidTr="00CA7C51">
        <w:trPr>
          <w:trHeight w:val="4526"/>
        </w:trPr>
        <w:tc>
          <w:tcPr>
            <w:tcW w:w="4575" w:type="dxa"/>
          </w:tcPr>
          <w:p w14:paraId="1CCB8F88" w14:textId="77777777" w:rsidR="00CA7C51" w:rsidRDefault="00CA7C51" w:rsidP="00CA7C51">
            <w:pPr>
              <w:pStyle w:val="a3"/>
              <w:spacing w:line="360" w:lineRule="auto"/>
              <w:ind w:left="0"/>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49345E37" wp14:editId="790F3619">
                  <wp:extent cx="2780665" cy="2866404"/>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_2022-05-11_14-21-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1743" cy="2877824"/>
                          </a:xfrm>
                          <a:prstGeom prst="rect">
                            <a:avLst/>
                          </a:prstGeom>
                        </pic:spPr>
                      </pic:pic>
                    </a:graphicData>
                  </a:graphic>
                </wp:inline>
              </w:drawing>
            </w:r>
          </w:p>
        </w:tc>
        <w:tc>
          <w:tcPr>
            <w:tcW w:w="4486" w:type="dxa"/>
          </w:tcPr>
          <w:p w14:paraId="484E1F7C" w14:textId="77777777" w:rsidR="00CA7C51" w:rsidRDefault="00CA7C51" w:rsidP="00CA7C51">
            <w:pPr>
              <w:pStyle w:val="a3"/>
              <w:spacing w:line="360" w:lineRule="auto"/>
              <w:ind w:left="0"/>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579B6048" wp14:editId="7EC98617">
                  <wp:extent cx="2714625" cy="27622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_2022-05-11_14-21-10111.png"/>
                          <pic:cNvPicPr/>
                        </pic:nvPicPr>
                        <pic:blipFill>
                          <a:blip r:embed="rId16">
                            <a:extLst>
                              <a:ext uri="{28A0092B-C50C-407E-A947-70E740481C1C}">
                                <a14:useLocalDpi xmlns:a14="http://schemas.microsoft.com/office/drawing/2010/main" val="0"/>
                              </a:ext>
                            </a:extLst>
                          </a:blip>
                          <a:stretch>
                            <a:fillRect/>
                          </a:stretch>
                        </pic:blipFill>
                        <pic:spPr>
                          <a:xfrm>
                            <a:off x="0" y="0"/>
                            <a:ext cx="2721176" cy="2768916"/>
                          </a:xfrm>
                          <a:prstGeom prst="rect">
                            <a:avLst/>
                          </a:prstGeom>
                        </pic:spPr>
                      </pic:pic>
                    </a:graphicData>
                  </a:graphic>
                </wp:inline>
              </w:drawing>
            </w:r>
          </w:p>
        </w:tc>
      </w:tr>
      <w:tr w:rsidR="00CA7C51" w14:paraId="525DAD70" w14:textId="77777777" w:rsidTr="00CA7C51">
        <w:trPr>
          <w:trHeight w:val="4095"/>
        </w:trPr>
        <w:tc>
          <w:tcPr>
            <w:tcW w:w="4575" w:type="dxa"/>
          </w:tcPr>
          <w:p w14:paraId="332CE2E1" w14:textId="77777777" w:rsidR="00CA7C51" w:rsidRDefault="00CA7C51" w:rsidP="00CA7C51">
            <w:pPr>
              <w:pStyle w:val="a3"/>
              <w:spacing w:line="360" w:lineRule="auto"/>
              <w:ind w:left="0"/>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142A1BB1" wp14:editId="2E75082E">
                  <wp:extent cx="2742873" cy="25622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_2022-05-11_14-21-10222.png"/>
                          <pic:cNvPicPr/>
                        </pic:nvPicPr>
                        <pic:blipFill>
                          <a:blip r:embed="rId17">
                            <a:extLst>
                              <a:ext uri="{28A0092B-C50C-407E-A947-70E740481C1C}">
                                <a14:useLocalDpi xmlns:a14="http://schemas.microsoft.com/office/drawing/2010/main" val="0"/>
                              </a:ext>
                            </a:extLst>
                          </a:blip>
                          <a:stretch>
                            <a:fillRect/>
                          </a:stretch>
                        </pic:blipFill>
                        <pic:spPr>
                          <a:xfrm>
                            <a:off x="0" y="0"/>
                            <a:ext cx="2752836" cy="2571532"/>
                          </a:xfrm>
                          <a:prstGeom prst="rect">
                            <a:avLst/>
                          </a:prstGeom>
                        </pic:spPr>
                      </pic:pic>
                    </a:graphicData>
                  </a:graphic>
                </wp:inline>
              </w:drawing>
            </w:r>
          </w:p>
        </w:tc>
        <w:tc>
          <w:tcPr>
            <w:tcW w:w="4486" w:type="dxa"/>
          </w:tcPr>
          <w:p w14:paraId="5C08A2E2" w14:textId="77777777" w:rsidR="00CA7C51" w:rsidRDefault="00CA7C51" w:rsidP="00CA7C51">
            <w:pPr>
              <w:pStyle w:val="a3"/>
              <w:spacing w:line="360" w:lineRule="auto"/>
              <w:ind w:left="-152"/>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5AC78D00" wp14:editId="34790CFF">
                  <wp:extent cx="2705100" cy="1619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_2022-05-11_14-21-10333.png"/>
                          <pic:cNvPicPr/>
                        </pic:nvPicPr>
                        <pic:blipFill>
                          <a:blip r:embed="rId18">
                            <a:extLst>
                              <a:ext uri="{28A0092B-C50C-407E-A947-70E740481C1C}">
                                <a14:useLocalDpi xmlns:a14="http://schemas.microsoft.com/office/drawing/2010/main" val="0"/>
                              </a:ext>
                            </a:extLst>
                          </a:blip>
                          <a:stretch>
                            <a:fillRect/>
                          </a:stretch>
                        </pic:blipFill>
                        <pic:spPr>
                          <a:xfrm>
                            <a:off x="0" y="0"/>
                            <a:ext cx="2716244" cy="1625921"/>
                          </a:xfrm>
                          <a:prstGeom prst="rect">
                            <a:avLst/>
                          </a:prstGeom>
                        </pic:spPr>
                      </pic:pic>
                    </a:graphicData>
                  </a:graphic>
                </wp:inline>
              </w:drawing>
            </w:r>
          </w:p>
        </w:tc>
      </w:tr>
    </w:tbl>
    <w:p w14:paraId="6ED38CC2" w14:textId="77777777" w:rsidR="00CA7C51" w:rsidRDefault="00CA7C51" w:rsidP="00CA7C51">
      <w:pPr>
        <w:pStyle w:val="a3"/>
        <w:spacing w:after="0" w:line="360" w:lineRule="auto"/>
        <w:ind w:left="0" w:firstLine="709"/>
        <w:jc w:val="center"/>
        <w:rPr>
          <w:rFonts w:ascii="Times New Roman" w:hAnsi="Times New Roman" w:cs="Times New Roman"/>
          <w:color w:val="000000"/>
          <w:sz w:val="28"/>
          <w:szCs w:val="28"/>
          <w:shd w:val="clear" w:color="auto" w:fill="FFFFFF"/>
        </w:rPr>
      </w:pPr>
    </w:p>
    <w:p w14:paraId="1580EA05" w14:textId="1DCB39D5" w:rsidR="00FA2B61" w:rsidRPr="00FA2B61" w:rsidRDefault="00FA2B61" w:rsidP="00123060">
      <w:pPr>
        <w:pStyle w:val="a3"/>
        <w:spacing w:after="0" w:line="360" w:lineRule="auto"/>
        <w:ind w:left="0" w:firstLine="709"/>
        <w:jc w:val="both"/>
        <w:rPr>
          <w:rFonts w:ascii="Times New Roman" w:hAnsi="Times New Roman" w:cs="Times New Roman"/>
          <w:color w:val="000000"/>
          <w:sz w:val="28"/>
          <w:szCs w:val="28"/>
          <w:shd w:val="clear" w:color="auto" w:fill="FFFFFF"/>
        </w:rPr>
      </w:pPr>
      <w:r w:rsidRPr="00FA2B61">
        <w:rPr>
          <w:rFonts w:ascii="Times New Roman" w:hAnsi="Times New Roman" w:cs="Times New Roman"/>
          <w:color w:val="000000"/>
          <w:sz w:val="28"/>
          <w:szCs w:val="28"/>
          <w:shd w:val="clear" w:color="auto" w:fill="FFFFFF"/>
        </w:rPr>
        <w:lastRenderedPageBreak/>
        <w:t xml:space="preserve">На основе полученных данных будет разработан </w:t>
      </w:r>
      <w:r w:rsidR="00662C60">
        <w:rPr>
          <w:rFonts w:ascii="Times New Roman" w:hAnsi="Times New Roman" w:cs="Times New Roman"/>
          <w:color w:val="000000"/>
          <w:sz w:val="28"/>
          <w:szCs w:val="28"/>
          <w:shd w:val="clear" w:color="auto" w:fill="FFFFFF"/>
        </w:rPr>
        <w:t xml:space="preserve">логотип </w:t>
      </w:r>
      <w:r w:rsidRPr="00FA2B61">
        <w:rPr>
          <w:rFonts w:ascii="Times New Roman" w:hAnsi="Times New Roman" w:cs="Times New Roman"/>
          <w:color w:val="000000"/>
          <w:sz w:val="28"/>
          <w:szCs w:val="28"/>
          <w:shd w:val="clear" w:color="auto" w:fill="FFFFFF"/>
        </w:rPr>
        <w:t>туристического кластера «Град Берез», способствующий повышению узнаваемости территории кластера на региональном, всероссийском и международном туристском рынке.</w:t>
      </w:r>
    </w:p>
    <w:p w14:paraId="4C43772F" w14:textId="77777777" w:rsidR="001937EC" w:rsidRPr="001937EC" w:rsidRDefault="001937EC" w:rsidP="001937EC">
      <w:pPr>
        <w:pStyle w:val="a3"/>
        <w:spacing w:after="0" w:line="360" w:lineRule="auto"/>
        <w:ind w:left="0" w:firstLine="709"/>
        <w:jc w:val="both"/>
        <w:rPr>
          <w:rFonts w:ascii="Times New Roman" w:hAnsi="Times New Roman" w:cs="Times New Roman"/>
          <w:b/>
          <w:color w:val="000000"/>
          <w:sz w:val="28"/>
          <w:szCs w:val="28"/>
          <w:shd w:val="clear" w:color="auto" w:fill="FFFFFF"/>
        </w:rPr>
      </w:pPr>
      <w:r w:rsidRPr="001937EC">
        <w:rPr>
          <w:rFonts w:ascii="Times New Roman" w:hAnsi="Times New Roman" w:cs="Times New Roman"/>
          <w:b/>
          <w:color w:val="000000"/>
          <w:sz w:val="28"/>
          <w:szCs w:val="28"/>
          <w:shd w:val="clear" w:color="auto" w:fill="FFFFFF"/>
        </w:rPr>
        <w:t>7.</w:t>
      </w:r>
      <w:r w:rsidRPr="001937EC">
        <w:rPr>
          <w:rFonts w:ascii="Times New Roman" w:hAnsi="Times New Roman" w:cs="Times New Roman"/>
          <w:b/>
          <w:color w:val="000000"/>
          <w:sz w:val="28"/>
          <w:szCs w:val="28"/>
          <w:shd w:val="clear" w:color="auto" w:fill="FFFFFF"/>
        </w:rPr>
        <w:tab/>
        <w:t>Продвижение и цифровизация туристического кластера «Град Березов»</w:t>
      </w:r>
    </w:p>
    <w:p w14:paraId="53402DD9" w14:textId="77777777" w:rsidR="001937EC" w:rsidRPr="001937EC" w:rsidRDefault="001937EC" w:rsidP="001937EC">
      <w:pPr>
        <w:pStyle w:val="a3"/>
        <w:spacing w:after="0" w:line="360" w:lineRule="auto"/>
        <w:ind w:left="0" w:firstLine="709"/>
        <w:jc w:val="both"/>
        <w:rPr>
          <w:rFonts w:ascii="Times New Roman" w:hAnsi="Times New Roman" w:cs="Times New Roman"/>
          <w:color w:val="000000"/>
          <w:sz w:val="28"/>
          <w:szCs w:val="28"/>
          <w:shd w:val="clear" w:color="auto" w:fill="FFFFFF"/>
        </w:rPr>
      </w:pPr>
      <w:r w:rsidRPr="001937EC">
        <w:rPr>
          <w:rFonts w:ascii="Times New Roman" w:hAnsi="Times New Roman" w:cs="Times New Roman"/>
          <w:color w:val="000000"/>
          <w:sz w:val="28"/>
          <w:szCs w:val="28"/>
          <w:shd w:val="clear" w:color="auto" w:fill="FFFFFF"/>
        </w:rPr>
        <w:t>Эффективное продвижение туристического кластера «Град Березов» предполагает ряд мер, которые будут способны доступно и привлекательно донести информацию о возможностях отдыха в пгт. Березово:</w:t>
      </w:r>
    </w:p>
    <w:p w14:paraId="602BCDA0" w14:textId="77777777" w:rsidR="001937EC" w:rsidRPr="001937EC" w:rsidRDefault="001937EC" w:rsidP="001937EC">
      <w:pPr>
        <w:pStyle w:val="a3"/>
        <w:spacing w:after="0" w:line="360" w:lineRule="auto"/>
        <w:ind w:left="0" w:firstLine="709"/>
        <w:jc w:val="both"/>
        <w:rPr>
          <w:rFonts w:ascii="Times New Roman" w:hAnsi="Times New Roman" w:cs="Times New Roman"/>
          <w:color w:val="000000"/>
          <w:sz w:val="28"/>
          <w:szCs w:val="28"/>
          <w:shd w:val="clear" w:color="auto" w:fill="FFFFFF"/>
        </w:rPr>
      </w:pPr>
      <w:r w:rsidRPr="001937EC">
        <w:rPr>
          <w:rFonts w:ascii="Times New Roman" w:hAnsi="Times New Roman" w:cs="Times New Roman"/>
          <w:color w:val="000000"/>
          <w:sz w:val="28"/>
          <w:szCs w:val="28"/>
          <w:shd w:val="clear" w:color="auto" w:fill="FFFFFF"/>
        </w:rPr>
        <w:t xml:space="preserve">- размещение логотипа туристического кластера на сувенирной и гастрономической продукции, упаковочного материала производства местного бизнес-сообщества, на печатной продукции для раздачи на региональных и федеральных выставках, ярмарках и иных мероприятиях в сфере туризма; </w:t>
      </w:r>
    </w:p>
    <w:p w14:paraId="0B7C4D44" w14:textId="77777777" w:rsidR="001937EC" w:rsidRPr="001937EC" w:rsidRDefault="001937EC" w:rsidP="001937EC">
      <w:pPr>
        <w:pStyle w:val="a3"/>
        <w:spacing w:after="0" w:line="360" w:lineRule="auto"/>
        <w:ind w:left="0" w:firstLine="709"/>
        <w:jc w:val="both"/>
        <w:rPr>
          <w:rFonts w:ascii="Times New Roman" w:hAnsi="Times New Roman" w:cs="Times New Roman"/>
          <w:color w:val="000000"/>
          <w:sz w:val="28"/>
          <w:szCs w:val="28"/>
          <w:shd w:val="clear" w:color="auto" w:fill="FFFFFF"/>
        </w:rPr>
      </w:pPr>
      <w:r w:rsidRPr="001937EC">
        <w:rPr>
          <w:rFonts w:ascii="Times New Roman" w:hAnsi="Times New Roman" w:cs="Times New Roman"/>
          <w:color w:val="000000"/>
          <w:sz w:val="28"/>
          <w:szCs w:val="28"/>
          <w:shd w:val="clear" w:color="auto" w:fill="FFFFFF"/>
        </w:rPr>
        <w:t>- проведение новых и «забытых» событийных мероприятий (фестиваль сосьвинской селедки», театрализованный фестиваль «Прибытие Меншикова в город Березово»), наполнение существующих программ (гонки на калданках «Мань Хап», «Вороний День», «Праздник трясогузки») с включением их в региональный и национальный календарь туристских событий;</w:t>
      </w:r>
    </w:p>
    <w:p w14:paraId="3AACF0E3" w14:textId="77777777" w:rsidR="001937EC" w:rsidRPr="001937EC" w:rsidRDefault="001937EC" w:rsidP="001937EC">
      <w:pPr>
        <w:pStyle w:val="a3"/>
        <w:spacing w:after="0" w:line="360" w:lineRule="auto"/>
        <w:ind w:left="0" w:firstLine="709"/>
        <w:jc w:val="both"/>
        <w:rPr>
          <w:rFonts w:ascii="Times New Roman" w:hAnsi="Times New Roman" w:cs="Times New Roman"/>
          <w:color w:val="000000"/>
          <w:sz w:val="28"/>
          <w:szCs w:val="28"/>
          <w:shd w:val="clear" w:color="auto" w:fill="FFFFFF"/>
        </w:rPr>
      </w:pPr>
      <w:r w:rsidRPr="001937EC">
        <w:rPr>
          <w:rFonts w:ascii="Times New Roman" w:hAnsi="Times New Roman" w:cs="Times New Roman"/>
          <w:color w:val="000000"/>
          <w:sz w:val="28"/>
          <w:szCs w:val="28"/>
          <w:shd w:val="clear" w:color="auto" w:fill="FFFFFF"/>
        </w:rPr>
        <w:t>- создание видео ролика о туристическом кластере «Град Березов» и последующая его трансляция на авиа и речвокзалах Югры. В перспективе выход на экраны массового скопления людей в УРФО (на основе данных полученных от туристских предприятий Березовского района, наибольшее количество – 68 % туристов – это жители автономного округа, Тюменской, Свердловской, Челябинской и Курганской областей). Учитывая, что аэропорты вышеперечисленных областей и округа – международные, трансляция видеоролика в них актуальная возможность привлечения и иностранного туриста.</w:t>
      </w:r>
    </w:p>
    <w:p w14:paraId="525059E6" w14:textId="17A1FD5F" w:rsidR="00FA2B61" w:rsidRPr="001937EC" w:rsidRDefault="001937EC" w:rsidP="001937EC">
      <w:pPr>
        <w:pStyle w:val="a3"/>
        <w:spacing w:after="0" w:line="360" w:lineRule="auto"/>
        <w:ind w:left="0" w:firstLine="709"/>
        <w:jc w:val="both"/>
        <w:rPr>
          <w:rFonts w:ascii="Times New Roman" w:hAnsi="Times New Roman" w:cs="Times New Roman"/>
          <w:color w:val="000000"/>
          <w:sz w:val="28"/>
          <w:szCs w:val="28"/>
          <w:shd w:val="clear" w:color="auto" w:fill="FFFFFF"/>
        </w:rPr>
      </w:pPr>
      <w:r w:rsidRPr="001937EC">
        <w:rPr>
          <w:rFonts w:ascii="Times New Roman" w:hAnsi="Times New Roman" w:cs="Times New Roman"/>
          <w:color w:val="000000"/>
          <w:sz w:val="28"/>
          <w:szCs w:val="28"/>
          <w:shd w:val="clear" w:color="auto" w:fill="FFFFFF"/>
        </w:rPr>
        <w:t xml:space="preserve">Для цифровизации следует использовать уже существующий окружной ресурс – Единую цифровую туристическую платформу Ханты-Мансийского автономного округа – Югры VISITUGRA.RU. Функциональные возможности </w:t>
      </w:r>
      <w:r w:rsidRPr="001937EC">
        <w:rPr>
          <w:rFonts w:ascii="Times New Roman" w:hAnsi="Times New Roman" w:cs="Times New Roman"/>
          <w:color w:val="000000"/>
          <w:sz w:val="28"/>
          <w:szCs w:val="28"/>
          <w:shd w:val="clear" w:color="auto" w:fill="FFFFFF"/>
        </w:rPr>
        <w:lastRenderedPageBreak/>
        <w:t>Единой цифровой платформы способны заменить создание электронного информационного ресурса, направленного только на информационное пространство туристского кластера, она также позволяет организовать эффективное взаимодействие с потенциальными поставщиками услуг, которые способны улучшить работу туристического кластера «Град Березов».</w:t>
      </w:r>
    </w:p>
    <w:p w14:paraId="10A39DE9" w14:textId="77777777" w:rsidR="001937EC" w:rsidRDefault="001937EC" w:rsidP="00123060">
      <w:pPr>
        <w:pStyle w:val="a3"/>
        <w:spacing w:after="0" w:line="360" w:lineRule="auto"/>
        <w:ind w:left="0" w:firstLine="709"/>
        <w:jc w:val="both"/>
        <w:rPr>
          <w:rFonts w:ascii="Times New Roman" w:hAnsi="Times New Roman" w:cs="Times New Roman"/>
          <w:b/>
          <w:color w:val="000000"/>
          <w:sz w:val="28"/>
          <w:szCs w:val="28"/>
          <w:shd w:val="clear" w:color="auto" w:fill="FFFFFF"/>
        </w:rPr>
      </w:pPr>
    </w:p>
    <w:p w14:paraId="6F95BBF8" w14:textId="77777777" w:rsidR="00FA2B61" w:rsidRPr="00123060" w:rsidRDefault="00FA2B61" w:rsidP="001937EC">
      <w:pPr>
        <w:pStyle w:val="a3"/>
        <w:spacing w:after="0" w:line="360" w:lineRule="auto"/>
        <w:ind w:left="0" w:firstLine="709"/>
        <w:jc w:val="center"/>
        <w:rPr>
          <w:rFonts w:ascii="Times New Roman" w:hAnsi="Times New Roman" w:cs="Times New Roman"/>
          <w:b/>
          <w:color w:val="000000"/>
          <w:sz w:val="28"/>
          <w:szCs w:val="28"/>
          <w:shd w:val="clear" w:color="auto" w:fill="FFFFFF"/>
        </w:rPr>
      </w:pPr>
      <w:r w:rsidRPr="00123060">
        <w:rPr>
          <w:rFonts w:ascii="Times New Roman" w:hAnsi="Times New Roman" w:cs="Times New Roman"/>
          <w:b/>
          <w:color w:val="000000"/>
          <w:sz w:val="28"/>
          <w:szCs w:val="28"/>
          <w:shd w:val="clear" w:color="auto" w:fill="FFFFFF"/>
        </w:rPr>
        <w:t>Раздел V Этапы реализации Концепции</w:t>
      </w:r>
    </w:p>
    <w:p w14:paraId="5E591D1E" w14:textId="77777777" w:rsidR="00FA2B61" w:rsidRPr="00FA2B61" w:rsidRDefault="00FA2B61" w:rsidP="00123060">
      <w:pPr>
        <w:pStyle w:val="a3"/>
        <w:spacing w:after="0" w:line="360" w:lineRule="auto"/>
        <w:ind w:left="0" w:firstLine="709"/>
        <w:jc w:val="both"/>
        <w:rPr>
          <w:rFonts w:ascii="Times New Roman" w:hAnsi="Times New Roman" w:cs="Times New Roman"/>
          <w:color w:val="000000"/>
          <w:sz w:val="28"/>
          <w:szCs w:val="28"/>
          <w:shd w:val="clear" w:color="auto" w:fill="FFFFFF"/>
        </w:rPr>
      </w:pPr>
      <w:r w:rsidRPr="00FA2B61">
        <w:rPr>
          <w:rFonts w:ascii="Times New Roman" w:hAnsi="Times New Roman" w:cs="Times New Roman"/>
          <w:color w:val="000000"/>
          <w:sz w:val="28"/>
          <w:szCs w:val="28"/>
          <w:shd w:val="clear" w:color="auto" w:fill="FFFFFF"/>
        </w:rPr>
        <w:t>Этапы реализации Концепции представлены тремя периодами с конкретизацией необходимых мероприятий. В соответствии с этапами реализации Концепции будет разработан и утвержден план мероприятий «дорожная карта» по реализации Концепции туристического кластера «Град Березов».</w:t>
      </w:r>
    </w:p>
    <w:p w14:paraId="1BBEE3D7" w14:textId="61F1B682" w:rsidR="00FA2B61" w:rsidRPr="00123060" w:rsidRDefault="00FA2B61" w:rsidP="001937EC">
      <w:pPr>
        <w:pStyle w:val="a3"/>
        <w:numPr>
          <w:ilvl w:val="0"/>
          <w:numId w:val="34"/>
        </w:numPr>
        <w:spacing w:after="0" w:line="360" w:lineRule="auto"/>
        <w:jc w:val="both"/>
        <w:rPr>
          <w:rFonts w:ascii="Times New Roman" w:hAnsi="Times New Roman" w:cs="Times New Roman"/>
          <w:b/>
          <w:color w:val="000000"/>
          <w:sz w:val="28"/>
          <w:szCs w:val="28"/>
          <w:shd w:val="clear" w:color="auto" w:fill="FFFFFF"/>
        </w:rPr>
      </w:pPr>
      <w:r w:rsidRPr="00123060">
        <w:rPr>
          <w:rFonts w:ascii="Times New Roman" w:hAnsi="Times New Roman" w:cs="Times New Roman"/>
          <w:b/>
          <w:color w:val="000000"/>
          <w:sz w:val="28"/>
          <w:szCs w:val="28"/>
          <w:shd w:val="clear" w:color="auto" w:fill="FFFFFF"/>
        </w:rPr>
        <w:t xml:space="preserve">Подготовительный этап (2022 </w:t>
      </w:r>
      <w:r w:rsidR="00252764">
        <w:rPr>
          <w:rFonts w:ascii="Times New Roman" w:hAnsi="Times New Roman" w:cs="Times New Roman"/>
          <w:b/>
          <w:color w:val="000000"/>
          <w:sz w:val="28"/>
          <w:szCs w:val="28"/>
          <w:shd w:val="clear" w:color="auto" w:fill="FFFFFF"/>
        </w:rPr>
        <w:t xml:space="preserve">– 2023 </w:t>
      </w:r>
      <w:r w:rsidRPr="00123060">
        <w:rPr>
          <w:rFonts w:ascii="Times New Roman" w:hAnsi="Times New Roman" w:cs="Times New Roman"/>
          <w:b/>
          <w:color w:val="000000"/>
          <w:sz w:val="28"/>
          <w:szCs w:val="28"/>
          <w:shd w:val="clear" w:color="auto" w:fill="FFFFFF"/>
        </w:rPr>
        <w:t>год</w:t>
      </w:r>
      <w:r w:rsidR="00252764">
        <w:rPr>
          <w:rFonts w:ascii="Times New Roman" w:hAnsi="Times New Roman" w:cs="Times New Roman"/>
          <w:b/>
          <w:color w:val="000000"/>
          <w:sz w:val="28"/>
          <w:szCs w:val="28"/>
          <w:shd w:val="clear" w:color="auto" w:fill="FFFFFF"/>
        </w:rPr>
        <w:t>ы</w:t>
      </w:r>
      <w:r w:rsidRPr="00123060">
        <w:rPr>
          <w:rFonts w:ascii="Times New Roman" w:hAnsi="Times New Roman" w:cs="Times New Roman"/>
          <w:b/>
          <w:color w:val="000000"/>
          <w:sz w:val="28"/>
          <w:szCs w:val="28"/>
          <w:shd w:val="clear" w:color="auto" w:fill="FFFFFF"/>
        </w:rPr>
        <w:t>)</w:t>
      </w:r>
    </w:p>
    <w:p w14:paraId="05375DB7" w14:textId="77777777" w:rsidR="00FA2B61" w:rsidRPr="00FA2B61" w:rsidRDefault="00FA2B61" w:rsidP="00123060">
      <w:pPr>
        <w:pStyle w:val="a3"/>
        <w:spacing w:after="0" w:line="360" w:lineRule="auto"/>
        <w:ind w:left="0" w:firstLine="709"/>
        <w:jc w:val="both"/>
        <w:rPr>
          <w:rFonts w:ascii="Times New Roman" w:hAnsi="Times New Roman" w:cs="Times New Roman"/>
          <w:color w:val="000000"/>
          <w:sz w:val="28"/>
          <w:szCs w:val="28"/>
          <w:shd w:val="clear" w:color="auto" w:fill="FFFFFF"/>
        </w:rPr>
      </w:pPr>
      <w:r w:rsidRPr="00FA2B61">
        <w:rPr>
          <w:rFonts w:ascii="Times New Roman" w:hAnsi="Times New Roman" w:cs="Times New Roman"/>
          <w:color w:val="000000"/>
          <w:sz w:val="28"/>
          <w:szCs w:val="28"/>
          <w:shd w:val="clear" w:color="auto" w:fill="FFFFFF"/>
        </w:rPr>
        <w:t>При реализации Концепции туристического кластера «Град Березов» на данном этапе предусматривается анализ текущего состояния туризма после снятия ограничений по распространению новой короновирусной инфекции COVID-19. По результатам анализа будут определены меры, способствующие восстановлению туристского потока, и меры поддержки предприятий туриндустрии.</w:t>
      </w:r>
    </w:p>
    <w:p w14:paraId="3812E835" w14:textId="77777777" w:rsidR="00FA2B61" w:rsidRPr="00FA2B61" w:rsidRDefault="00FA2B61" w:rsidP="00123060">
      <w:pPr>
        <w:pStyle w:val="a3"/>
        <w:spacing w:after="0" w:line="360" w:lineRule="auto"/>
        <w:ind w:left="0" w:firstLine="709"/>
        <w:jc w:val="both"/>
        <w:rPr>
          <w:rFonts w:ascii="Times New Roman" w:hAnsi="Times New Roman" w:cs="Times New Roman"/>
          <w:color w:val="000000"/>
          <w:sz w:val="28"/>
          <w:szCs w:val="28"/>
          <w:shd w:val="clear" w:color="auto" w:fill="FFFFFF"/>
        </w:rPr>
      </w:pPr>
      <w:r w:rsidRPr="00FA2B61">
        <w:rPr>
          <w:rFonts w:ascii="Times New Roman" w:hAnsi="Times New Roman" w:cs="Times New Roman"/>
          <w:color w:val="000000"/>
          <w:sz w:val="28"/>
          <w:szCs w:val="28"/>
          <w:shd w:val="clear" w:color="auto" w:fill="FFFFFF"/>
        </w:rPr>
        <w:t>Данный этап реализации Концепции также предусматривает поиск туроператора для формирования продукта туристического кластера, разработку плана повышения уровня квалификации персонала, занятых на предприятиях, связанных с туризмом. Также в рамках подготовительного этапа планируется приведение территорий и фасадов жилых домов и прилегающих к ним территорий в привлекательный эстетический вид – ремонт заграждений палисадников, очистка прилегающих территорий от строительного и иного мусора, ремонт фасадов, проведение ремонтных работ тротуаров и иной придорожной инфраструктуры с реализацией таких мероприятий на постоянной основе.</w:t>
      </w:r>
    </w:p>
    <w:p w14:paraId="486311F8" w14:textId="77777777" w:rsidR="00FA2B61" w:rsidRPr="00FA2B61" w:rsidRDefault="00FA2B61" w:rsidP="00123060">
      <w:pPr>
        <w:pStyle w:val="a3"/>
        <w:spacing w:after="0" w:line="360" w:lineRule="auto"/>
        <w:ind w:left="0" w:firstLine="709"/>
        <w:jc w:val="both"/>
        <w:rPr>
          <w:rFonts w:ascii="Times New Roman" w:hAnsi="Times New Roman" w:cs="Times New Roman"/>
          <w:color w:val="000000"/>
          <w:sz w:val="28"/>
          <w:szCs w:val="28"/>
          <w:shd w:val="clear" w:color="auto" w:fill="FFFFFF"/>
        </w:rPr>
      </w:pPr>
      <w:r w:rsidRPr="00FA2B61">
        <w:rPr>
          <w:rFonts w:ascii="Times New Roman" w:hAnsi="Times New Roman" w:cs="Times New Roman"/>
          <w:color w:val="000000"/>
          <w:sz w:val="28"/>
          <w:szCs w:val="28"/>
          <w:shd w:val="clear" w:color="auto" w:fill="FFFFFF"/>
        </w:rPr>
        <w:lastRenderedPageBreak/>
        <w:t>В подготовительной части планируется разработка технического задания для создания брендбука туристического кластера «Град Березов», разработка проектов и проектно-сметных документаций для следующих этапов реализации Концепции. Также предусматривается работа по подготовке развития речного и экологического туризма (заключение договоров, изучение нормативных правовых актов по работе особо охраняемых территорий и заказников).</w:t>
      </w:r>
    </w:p>
    <w:p w14:paraId="3AEFBD70" w14:textId="1536A9C4" w:rsidR="00EE0460" w:rsidRPr="008E4430" w:rsidRDefault="00EE0460" w:rsidP="001937EC">
      <w:pPr>
        <w:pStyle w:val="a3"/>
        <w:numPr>
          <w:ilvl w:val="0"/>
          <w:numId w:val="34"/>
        </w:numPr>
        <w:spacing w:after="0" w:line="360" w:lineRule="auto"/>
        <w:jc w:val="both"/>
        <w:rPr>
          <w:rFonts w:ascii="Times New Roman" w:hAnsi="Times New Roman" w:cs="Times New Roman"/>
          <w:b/>
          <w:sz w:val="28"/>
          <w:szCs w:val="28"/>
        </w:rPr>
      </w:pPr>
      <w:r w:rsidRPr="008E4430">
        <w:rPr>
          <w:rFonts w:ascii="Times New Roman" w:hAnsi="Times New Roman" w:cs="Times New Roman"/>
          <w:b/>
          <w:sz w:val="28"/>
          <w:szCs w:val="28"/>
        </w:rPr>
        <w:t>Этап создания туристического кластера (202</w:t>
      </w:r>
      <w:r w:rsidR="00252764">
        <w:rPr>
          <w:rFonts w:ascii="Times New Roman" w:hAnsi="Times New Roman" w:cs="Times New Roman"/>
          <w:b/>
          <w:sz w:val="28"/>
          <w:szCs w:val="28"/>
        </w:rPr>
        <w:t>4</w:t>
      </w:r>
      <w:r w:rsidRPr="008E4430">
        <w:rPr>
          <w:rFonts w:ascii="Times New Roman" w:hAnsi="Times New Roman" w:cs="Times New Roman"/>
          <w:b/>
          <w:sz w:val="28"/>
          <w:szCs w:val="28"/>
        </w:rPr>
        <w:t xml:space="preserve"> – 20</w:t>
      </w:r>
      <w:r w:rsidR="0047761F">
        <w:rPr>
          <w:rFonts w:ascii="Times New Roman" w:hAnsi="Times New Roman" w:cs="Times New Roman"/>
          <w:b/>
          <w:sz w:val="28"/>
          <w:szCs w:val="28"/>
        </w:rPr>
        <w:t>2</w:t>
      </w:r>
      <w:r w:rsidR="00252764">
        <w:rPr>
          <w:rFonts w:ascii="Times New Roman" w:hAnsi="Times New Roman" w:cs="Times New Roman"/>
          <w:b/>
          <w:sz w:val="28"/>
          <w:szCs w:val="28"/>
        </w:rPr>
        <w:t>6</w:t>
      </w:r>
      <w:r w:rsidRPr="008E4430">
        <w:rPr>
          <w:rFonts w:ascii="Times New Roman" w:hAnsi="Times New Roman" w:cs="Times New Roman"/>
          <w:b/>
          <w:sz w:val="28"/>
          <w:szCs w:val="28"/>
        </w:rPr>
        <w:t xml:space="preserve"> годы)</w:t>
      </w:r>
    </w:p>
    <w:p w14:paraId="0304034B"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Данный этап направлен на развитие и создание туристской инфраструктуры и новых туристских продуктов. На этом этапе предусматривается привлечение инвестиций и иных внебюджетных источников финансирования.</w:t>
      </w:r>
    </w:p>
    <w:p w14:paraId="4BFEF776"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 xml:space="preserve">Создание условий для развития экологического и спортивно-рыболовного туризма включает разработку туристских маршрутов с включением прохождения экологических троп, сплавов, рыбалки, изучение опыта других заказников, расположенных в субъекта Российской Федерации, создание инфраструктуры в части обустройства задействованных территорий, приобретение транспорта и оборудования для доставки и организации прохождения маршрутов и экологических троп. Так как заказник «Вогулка» находится в ведении бюджетного учреждения Ханты-Мансийского автономного округа – Югры «Объединенная дирекция особо охраняемых природных территорий», для реализации формирования туристских маршрутов поиск средств должен происходить из бюджетов региональных, федеральных структур и внебюджетных источников. </w:t>
      </w:r>
    </w:p>
    <w:p w14:paraId="0F6851F3"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Увеличение доступности территории. Для снятия барьеров доступа к территории пгт. Березово необходимо увеличить частоту и расширить полетные программы авиаперевозок, произвести капитальный ремонт взлетно-посадочной полосы и реконструкцию здания авиавокзала для создания комфорта и привлекательности туристов.</w:t>
      </w:r>
    </w:p>
    <w:p w14:paraId="301C86DC"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lastRenderedPageBreak/>
        <w:t>Создание туристического кластера «Град Березов» предусматривает, прежде всего, создание объединенной работы организаций в сфере предоставления туристских услуг на территории пгт. Березово (транспорт, питание, размещение, экскурсионное обслуживание, продажа сувенирной продукции, информационное сопровождение и ряд других услуг). Для благоприятного развития туристической деятельности предоставление таких услуг должно соответствовать современным требованиям. Для приведения в соответствие современным требованиям качества и объема предоставляемых услуг, а также выполнения поставленных в Концепции задач необходимо исполнение следующего ряда действий по объектам:</w:t>
      </w:r>
    </w:p>
    <w:p w14:paraId="516E6682"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 xml:space="preserve">Этнографическая деревня «Сорни Сэй» требует модернизации: завершения строительных работ национальных домов (хантыйского и мансийского), благоустройства территории этнографической деревни, которое в том числе включает в себя приобретение дополнительных составляющих национального быта. Программа пребывания в этнодеревне в летний период предусматривает сбор дикоросов и лечебных трав, для расширения спектра предоставляемых услуг необходимо приобретение оборудования для изготовления фито чаев. Также для увеличения предоставляемых услуг в летний период требуется приобретение квадроциклов. </w:t>
      </w:r>
    </w:p>
    <w:p w14:paraId="135F7919"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Прибрежная зона этнографической деревни нуждается в обустройстве, для удобного и безопасного входа с водной территории.</w:t>
      </w:r>
    </w:p>
    <w:p w14:paraId="50B56ED3"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Пребывание в этнографической деревне предусмотрено круглогодичное (дома с печным отоплением предоставляют такую возможность), но для доступа к объекту в периоды межсезонья требуется строительство подъездной дороги круглогодичного использования. Для этого необходимо составление проектно-сметной и поиск источника финансирования. Рассматриваются меры поддержки из бюджета автономного округа, внебюджетные источники.</w:t>
      </w:r>
    </w:p>
    <w:p w14:paraId="5B697E13"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 xml:space="preserve">Отель «Град Березов» требует капитального ремонта и обновления номерного фонда. Отель соответствует классификации «Без звезд», что не </w:t>
      </w:r>
      <w:r w:rsidRPr="00350DE7">
        <w:rPr>
          <w:rFonts w:ascii="Times New Roman" w:hAnsi="Times New Roman" w:cs="Times New Roman"/>
          <w:sz w:val="28"/>
          <w:szCs w:val="28"/>
        </w:rPr>
        <w:lastRenderedPageBreak/>
        <w:t xml:space="preserve">противоречит современным требованиям, но для участия в региональных и федеральных программах требуется наличие звездности объекта размещения. Для прохождения классификации на категорию «3 звезды»  в отеле необходимо проведение работ по запуску пассажирского лифта,; включения услуги предоставления завтрака постояльцем отеля, включенной в стоимость оплаты за размещение; запуск кафетерия в здании отеля; обучение или переквалификация обслуживающего персонала; проведение капитального ремонта инженерных сетей, кровли и подвального помещения здания, обновление номерного фонда отеля, переоборудование входной группы для беспрепятственного доступа людей с ограниченными возможностями здоровья; закупка дополнительного оборудования и принадлежностей. </w:t>
      </w:r>
    </w:p>
    <w:p w14:paraId="79168E8B" w14:textId="77777777" w:rsidR="00350DE7" w:rsidRPr="00350DE7" w:rsidRDefault="00350DE7" w:rsidP="00350DE7">
      <w:pPr>
        <w:spacing w:after="0" w:line="360" w:lineRule="auto"/>
        <w:ind w:firstLine="709"/>
        <w:jc w:val="both"/>
        <w:rPr>
          <w:rFonts w:ascii="Times New Roman" w:hAnsi="Times New Roman" w:cs="Times New Roman"/>
          <w:sz w:val="28"/>
          <w:szCs w:val="28"/>
        </w:rPr>
      </w:pPr>
      <w:r w:rsidRPr="00350DE7">
        <w:rPr>
          <w:rFonts w:ascii="Times New Roman" w:hAnsi="Times New Roman" w:cs="Times New Roman"/>
          <w:sz w:val="28"/>
          <w:szCs w:val="28"/>
        </w:rPr>
        <w:t>Для этого требуется подготовка проектно-сметной документации и поиск источников финансирования.</w:t>
      </w:r>
    </w:p>
    <w:p w14:paraId="71675D0F"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 xml:space="preserve">Кафе «Виктория». Индивидуальный предприниматель арендует помещение для организации услуг питания. Единовременная вместимость составляет 40 человек. Арендуемое помещение требует косметического ремонта и обновления мебели. Проведение этих работ запланировано и будет осуществляться на средства владельца помещения кафе. </w:t>
      </w:r>
    </w:p>
    <w:p w14:paraId="2569FE50"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Кафе «Пиццерия». Вместимость объекта – 40 мест. Кафе расположено в ветхом здании, ремонт которого не является целесообразным. Рекомендуется рассматривать смену помещения объекта питания.</w:t>
      </w:r>
    </w:p>
    <w:p w14:paraId="6E4E1242"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 xml:space="preserve">Объекты культурного наследия регионального значения: амбар 3 (кон. XIX в.), амбар 2 (конец XVIII – начало XIX вв.), жилой дом (конец XVIII – начало XIX вв.); городское казначейское управление (кон. XIX в.), дом казначея (кон. XIX в.) требуют проведения реставрационных работ, но обновление проектно-сметной документации не осуществлено. Затраты на обновление проектно-сметной документации на 1 объект составляют 10 млн. рублей, финансирование на проведение данных работ должно производиться из средств местного бюджета, а реставрация будет осуществляться в рамках </w:t>
      </w:r>
      <w:r w:rsidRPr="00350DE7">
        <w:rPr>
          <w:rFonts w:ascii="Times New Roman" w:hAnsi="Times New Roman" w:cs="Times New Roman"/>
          <w:sz w:val="28"/>
          <w:szCs w:val="28"/>
        </w:rPr>
        <w:lastRenderedPageBreak/>
        <w:t>государственной программы Ханты-Мансийского автономного округа-Югры «Культурное пространство» - Департамент культуры автономного округа предоставляет субсидии из бюджета Ханты-Мансийского автономного округа - Югры на развитие сферы культуры в муниципальных образованиях автономного округа (в части осуществления ремонтно-реставрационных работ памятников архитектуры и градостроительства). В соответствии с постановлением Правительства –автономного округа от 07.12.2012 № 491-п «О Концепции сохранения и использования объектов культурного наследия (памятников истории и культуры) Ханты-Мансийского автономного округа – Югры на период до 2030 года» реставрация объектов культурного наследия регионального значения рассчитана до 2030 года.</w:t>
      </w:r>
    </w:p>
    <w:p w14:paraId="441F6DF4"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Комплекс Церкви Рождества Пресвятой Богородицы с Церковно-приходской школой и сквером А.Д. Меншикова – историческая составляющая пгт. Березово и наиболее притягательная точка. Объекты нуждаются в проведении ремонтных работ элементов комплекса. Выполнение работ осуществляется из средств местного бюджета или участия в региональных программах по благоустройству территорий.</w:t>
      </w:r>
    </w:p>
    <w:p w14:paraId="04CA0CC6"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 xml:space="preserve">Храм Рождества Пресвятой Богородицы популярен среди туристов других регионов. Для улучшения состояния объекта необходимо проведение ремонтно-реставрационных работ. Заявка на финансирование мероприятий по сохранению объектов культурного наследия в рамках государственной программы Российской Федерации «Развитие культуры» прошла успешно и Храм Рождества Пресвятой богородицы стоит в очереди на второе полугодие 2022 года на разработку проектно-сметной документации. После разработки проектно-сметной документации по реставрации храма планируется подать заявку на финансирование проведения производственных работ реставрации. </w:t>
      </w:r>
    </w:p>
    <w:p w14:paraId="5658C751"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 xml:space="preserve">Аллея первооткрывателям газа в Западной Сибири - Это достопримечательное место, которое находится в удовлетворительном </w:t>
      </w:r>
      <w:r w:rsidRPr="00350DE7">
        <w:rPr>
          <w:rFonts w:ascii="Times New Roman" w:hAnsi="Times New Roman" w:cs="Times New Roman"/>
          <w:sz w:val="28"/>
          <w:szCs w:val="28"/>
        </w:rPr>
        <w:lastRenderedPageBreak/>
        <w:t>состоянии, требуются ремонтные работы элементов объекта. Проведение ремонтных работ будет осуществляться за счет средств местного бюджета.</w:t>
      </w:r>
    </w:p>
    <w:p w14:paraId="26E361E4"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Березовский районный краеведческий музей – наиболее популярный объект для туристов. Учитывая современные тенденции развития туризма в Березовском районном краеведческом музее, требуется проведение реновации (обновления экспозиции), также необходимо проведение капитального ремонта и модернизации оборудования. Проведение ремонта здания музея и обновление экспозиции запланированы на 2023-2024 годы в соответствии с государственной программой автономного округа «Культурное пространство» с финансированием из регионального и федерального бюджетов.</w:t>
      </w:r>
    </w:p>
    <w:p w14:paraId="7C2F3E24"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Гостиница в новом здании речного вокзала. Помещения с номерами для размещения переданы в пользование АО «Северречфлот». Номера гостиницы оснащены мебелью и оборудованы санитарными узлами. Общее количество койко-мест составляет – 30 единиц. Необходимо оформление необходимых документов, прохождение обязательной классификации и приобретение постельных принадлежностей. Проведение необходимых мероприятий для функционирования средства размещения запланированы на 2022-2023 годы за счет средств АО «Северречфлот».</w:t>
      </w:r>
    </w:p>
    <w:p w14:paraId="3B6FF4DF" w14:textId="0130DB4F"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 xml:space="preserve">В рамках данного этапа также требуется развитие объектов, предлагающих сувенирную продукцию. Планируется открытие сувенирных лавок в здании нового авторечвокзала и на базе этнографической деревни «Сорни Сэй», а также размещение сувенирной продукции Югорской коллекции мастеров народных художественных промыслов Югры на базе МАУ «Березовский районный краеведческий музей» и </w:t>
      </w:r>
      <w:r w:rsidR="00662C60">
        <w:rPr>
          <w:rFonts w:ascii="Times New Roman" w:hAnsi="Times New Roman" w:cs="Times New Roman"/>
          <w:sz w:val="28"/>
          <w:szCs w:val="28"/>
        </w:rPr>
        <w:t>организация размещения продукции мастеров народных художественных промыслов Березовского района в ресурсном центре «Югорская коллекция»</w:t>
      </w:r>
      <w:r w:rsidRPr="00350DE7">
        <w:rPr>
          <w:rFonts w:ascii="Times New Roman" w:hAnsi="Times New Roman" w:cs="Times New Roman"/>
          <w:sz w:val="28"/>
          <w:szCs w:val="28"/>
        </w:rPr>
        <w:t>.</w:t>
      </w:r>
    </w:p>
    <w:p w14:paraId="5111EA59"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 xml:space="preserve">На данном этапе будет создан брендбук туристического кластера, который будет использован, в том числе для создания видеоролика, </w:t>
      </w:r>
      <w:r w:rsidRPr="00350DE7">
        <w:rPr>
          <w:rFonts w:ascii="Times New Roman" w:hAnsi="Times New Roman" w:cs="Times New Roman"/>
          <w:sz w:val="28"/>
          <w:szCs w:val="28"/>
        </w:rPr>
        <w:lastRenderedPageBreak/>
        <w:t xml:space="preserve">максимального использование его составляющих при продвижении как самого кластера, так и его туристических и сопутствующих продуктов. </w:t>
      </w:r>
    </w:p>
    <w:p w14:paraId="37584248" w14:textId="77777777"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Размещение материалов о туристическом кластере «Град Березов» на Единой цифровой туристической платформе автономного округа VISITUGRA.RU, приобретение информационных панелей (по типу сенсорного киоска), наполнение их информацией полезной для самостоятельного туриста. Расположить такие информационные панели целесообразно в пунктах прибытия потенциальных туристов: авторечвокзале, здании аэропорта пгт. Березово. Реализация таких мероприятий сможет сориентировать в возможностях туристического кластера «Град Березов» самостоятельного туриста.</w:t>
      </w:r>
    </w:p>
    <w:p w14:paraId="4FF397DA" w14:textId="7873B206" w:rsidR="00350DE7" w:rsidRPr="00350DE7" w:rsidRDefault="00350DE7" w:rsidP="00350DE7">
      <w:pPr>
        <w:pStyle w:val="a3"/>
        <w:spacing w:after="0" w:line="360" w:lineRule="auto"/>
        <w:ind w:left="0" w:firstLine="709"/>
        <w:jc w:val="both"/>
        <w:rPr>
          <w:rFonts w:ascii="Times New Roman" w:hAnsi="Times New Roman" w:cs="Times New Roman"/>
          <w:sz w:val="28"/>
          <w:szCs w:val="28"/>
        </w:rPr>
      </w:pPr>
      <w:r w:rsidRPr="00350DE7">
        <w:rPr>
          <w:rFonts w:ascii="Times New Roman" w:hAnsi="Times New Roman" w:cs="Times New Roman"/>
          <w:sz w:val="28"/>
          <w:szCs w:val="28"/>
        </w:rPr>
        <w:t>Продвижение туристического кластера «Град Березов» будет обеспечиваться с помощью создания видеоролика о туристическом кластере, событийных мероприятиях, и их трансляции на экранах субъектов Российской Федерации, участия в региональных и общероссийских выставочных мероприятиях, и форумах.</w:t>
      </w:r>
    </w:p>
    <w:p w14:paraId="7C0842FA" w14:textId="4AFFCC2D" w:rsidR="008F279A" w:rsidRPr="008C4301" w:rsidRDefault="00536C02" w:rsidP="00350DE7">
      <w:pPr>
        <w:pStyle w:val="a3"/>
        <w:numPr>
          <w:ilvl w:val="0"/>
          <w:numId w:val="34"/>
        </w:numPr>
        <w:spacing w:after="0" w:line="360" w:lineRule="auto"/>
        <w:ind w:left="0" w:firstLine="709"/>
        <w:jc w:val="both"/>
        <w:rPr>
          <w:rFonts w:ascii="Times New Roman" w:hAnsi="Times New Roman" w:cs="Times New Roman"/>
          <w:b/>
          <w:sz w:val="28"/>
          <w:szCs w:val="28"/>
        </w:rPr>
      </w:pPr>
      <w:r w:rsidRPr="00536C02">
        <w:rPr>
          <w:rFonts w:ascii="Times New Roman" w:hAnsi="Times New Roman" w:cs="Times New Roman"/>
          <w:b/>
          <w:sz w:val="28"/>
          <w:szCs w:val="28"/>
        </w:rPr>
        <w:t>Этап развития туристического кластера «Град Березов» (2026-</w:t>
      </w:r>
      <w:r w:rsidRPr="008C4301">
        <w:rPr>
          <w:rFonts w:ascii="Times New Roman" w:hAnsi="Times New Roman" w:cs="Times New Roman"/>
          <w:b/>
          <w:sz w:val="28"/>
          <w:szCs w:val="28"/>
        </w:rPr>
        <w:t>2030 годы)</w:t>
      </w:r>
    </w:p>
    <w:p w14:paraId="63FE7E48" w14:textId="42E281AE" w:rsidR="008F279A" w:rsidRDefault="008F279A" w:rsidP="008F279A">
      <w:pPr>
        <w:spacing w:after="0" w:line="360" w:lineRule="auto"/>
        <w:ind w:firstLine="708"/>
        <w:jc w:val="both"/>
        <w:rPr>
          <w:rFonts w:ascii="Times New Roman" w:hAnsi="Times New Roman" w:cs="Times New Roman"/>
          <w:sz w:val="28"/>
          <w:szCs w:val="28"/>
        </w:rPr>
      </w:pPr>
      <w:r w:rsidRPr="00153EE6">
        <w:rPr>
          <w:rFonts w:ascii="Times New Roman" w:hAnsi="Times New Roman" w:cs="Times New Roman"/>
          <w:b/>
          <w:sz w:val="28"/>
          <w:szCs w:val="28"/>
        </w:rPr>
        <w:t>Развитие информационного пространства</w:t>
      </w:r>
      <w:r w:rsidRPr="008F279A">
        <w:rPr>
          <w:rFonts w:ascii="Times New Roman" w:hAnsi="Times New Roman" w:cs="Times New Roman"/>
          <w:sz w:val="28"/>
          <w:szCs w:val="28"/>
        </w:rPr>
        <w:t xml:space="preserve">. Размещение материалов о туристском кластера «Град Березов» на Единой цифровой туристической платформе Ханты-Мансийского автономного округа – Югры VISITUGRA.RU, приобретение информационных панелей (по типу сенсорного киоска), наполнение их информацией полезной для самостоятельного туриста. Расположить такие информационные панели целесообразно в пунктах прибытия потенциальных туристов: </w:t>
      </w:r>
      <w:r w:rsidR="008C4301">
        <w:rPr>
          <w:rFonts w:ascii="Times New Roman" w:hAnsi="Times New Roman" w:cs="Times New Roman"/>
          <w:sz w:val="28"/>
          <w:szCs w:val="28"/>
        </w:rPr>
        <w:t>авто</w:t>
      </w:r>
      <w:r w:rsidRPr="008F279A">
        <w:rPr>
          <w:rFonts w:ascii="Times New Roman" w:hAnsi="Times New Roman" w:cs="Times New Roman"/>
          <w:sz w:val="28"/>
          <w:szCs w:val="28"/>
        </w:rPr>
        <w:t xml:space="preserve">речвокзале, здании аэропорта пгт. Березово. Реализация таких мероприятий сможет </w:t>
      </w:r>
      <w:r w:rsidR="008C4301" w:rsidRPr="008F279A">
        <w:rPr>
          <w:rFonts w:ascii="Times New Roman" w:hAnsi="Times New Roman" w:cs="Times New Roman"/>
          <w:sz w:val="28"/>
          <w:szCs w:val="28"/>
        </w:rPr>
        <w:t>со</w:t>
      </w:r>
      <w:r w:rsidR="008C4301">
        <w:rPr>
          <w:rFonts w:ascii="Times New Roman" w:hAnsi="Times New Roman" w:cs="Times New Roman"/>
          <w:sz w:val="28"/>
          <w:szCs w:val="28"/>
        </w:rPr>
        <w:t>р</w:t>
      </w:r>
      <w:r w:rsidR="008C4301" w:rsidRPr="008F279A">
        <w:rPr>
          <w:rFonts w:ascii="Times New Roman" w:hAnsi="Times New Roman" w:cs="Times New Roman"/>
          <w:sz w:val="28"/>
          <w:szCs w:val="28"/>
        </w:rPr>
        <w:t>иентировать</w:t>
      </w:r>
      <w:r w:rsidRPr="008F279A">
        <w:rPr>
          <w:rFonts w:ascii="Times New Roman" w:hAnsi="Times New Roman" w:cs="Times New Roman"/>
          <w:sz w:val="28"/>
          <w:szCs w:val="28"/>
        </w:rPr>
        <w:t xml:space="preserve"> в возможностях турис</w:t>
      </w:r>
      <w:r w:rsidR="000B3A4B">
        <w:rPr>
          <w:rFonts w:ascii="Times New Roman" w:hAnsi="Times New Roman" w:cs="Times New Roman"/>
          <w:sz w:val="28"/>
          <w:szCs w:val="28"/>
        </w:rPr>
        <w:t>тичес</w:t>
      </w:r>
      <w:r w:rsidRPr="008F279A">
        <w:rPr>
          <w:rFonts w:ascii="Times New Roman" w:hAnsi="Times New Roman" w:cs="Times New Roman"/>
          <w:sz w:val="28"/>
          <w:szCs w:val="28"/>
        </w:rPr>
        <w:t>кого кластера «Град Березов» самостоятельного туриста.</w:t>
      </w:r>
    </w:p>
    <w:p w14:paraId="6170E40D" w14:textId="0CB82212" w:rsidR="00617943" w:rsidRPr="008F279A" w:rsidRDefault="00617943" w:rsidP="008F27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Продвижение туристического кластера «Град Березов»</w:t>
      </w:r>
      <w:r w:rsidR="008C4301">
        <w:rPr>
          <w:rFonts w:ascii="Times New Roman" w:hAnsi="Times New Roman" w:cs="Times New Roman"/>
          <w:sz w:val="28"/>
          <w:szCs w:val="28"/>
        </w:rPr>
        <w:t xml:space="preserve"> с помощью создания</w:t>
      </w:r>
      <w:r>
        <w:rPr>
          <w:rFonts w:ascii="Times New Roman" w:hAnsi="Times New Roman" w:cs="Times New Roman"/>
          <w:sz w:val="28"/>
          <w:szCs w:val="28"/>
        </w:rPr>
        <w:t xml:space="preserve"> видеоролика</w:t>
      </w:r>
      <w:r w:rsidR="008C4301">
        <w:rPr>
          <w:rFonts w:ascii="Times New Roman" w:hAnsi="Times New Roman" w:cs="Times New Roman"/>
          <w:sz w:val="28"/>
          <w:szCs w:val="28"/>
        </w:rPr>
        <w:t xml:space="preserve"> о туристическом кластере и событийных мероприятиях, и их</w:t>
      </w:r>
      <w:r>
        <w:rPr>
          <w:rFonts w:ascii="Times New Roman" w:hAnsi="Times New Roman" w:cs="Times New Roman"/>
          <w:sz w:val="28"/>
          <w:szCs w:val="28"/>
        </w:rPr>
        <w:t xml:space="preserve"> трансляции на экранах субъектов Российской Федерации.</w:t>
      </w:r>
    </w:p>
    <w:p w14:paraId="353F8DF6" w14:textId="0B5B869A" w:rsidR="008F279A" w:rsidRPr="009E0EB8" w:rsidRDefault="008F279A" w:rsidP="008F279A">
      <w:pPr>
        <w:spacing w:after="0" w:line="360" w:lineRule="auto"/>
        <w:ind w:firstLine="708"/>
        <w:jc w:val="both"/>
        <w:rPr>
          <w:rFonts w:ascii="Times New Roman" w:hAnsi="Times New Roman" w:cs="Times New Roman"/>
          <w:color w:val="000000" w:themeColor="text1"/>
          <w:sz w:val="28"/>
          <w:szCs w:val="28"/>
        </w:rPr>
      </w:pPr>
      <w:r w:rsidRPr="008F279A">
        <w:rPr>
          <w:rFonts w:ascii="Times New Roman" w:hAnsi="Times New Roman" w:cs="Times New Roman"/>
          <w:sz w:val="28"/>
          <w:szCs w:val="28"/>
        </w:rPr>
        <w:t xml:space="preserve">Продвижение туристического кластера через </w:t>
      </w:r>
      <w:r w:rsidRPr="00153EE6">
        <w:rPr>
          <w:rFonts w:ascii="Times New Roman" w:hAnsi="Times New Roman" w:cs="Times New Roman"/>
          <w:b/>
          <w:sz w:val="28"/>
          <w:szCs w:val="28"/>
        </w:rPr>
        <w:t>проведение событийных мероприятий</w:t>
      </w:r>
      <w:r w:rsidRPr="008F279A">
        <w:rPr>
          <w:rFonts w:ascii="Times New Roman" w:hAnsi="Times New Roman" w:cs="Times New Roman"/>
          <w:sz w:val="28"/>
          <w:szCs w:val="28"/>
        </w:rPr>
        <w:t xml:space="preserve"> – фестиваль «Сосьвинской селедки</w:t>
      </w:r>
      <w:r w:rsidR="000B3A4B">
        <w:rPr>
          <w:rFonts w:ascii="Times New Roman" w:hAnsi="Times New Roman" w:cs="Times New Roman"/>
          <w:sz w:val="28"/>
          <w:szCs w:val="28"/>
        </w:rPr>
        <w:t>»</w:t>
      </w:r>
      <w:r w:rsidRPr="008F279A">
        <w:rPr>
          <w:rFonts w:ascii="Times New Roman" w:hAnsi="Times New Roman" w:cs="Times New Roman"/>
          <w:sz w:val="28"/>
          <w:szCs w:val="28"/>
        </w:rPr>
        <w:t xml:space="preserve">, национальные праздники – </w:t>
      </w:r>
      <w:r w:rsidR="000B3A4B">
        <w:rPr>
          <w:rFonts w:ascii="Times New Roman" w:hAnsi="Times New Roman" w:cs="Times New Roman"/>
          <w:sz w:val="28"/>
          <w:szCs w:val="28"/>
        </w:rPr>
        <w:t>«В</w:t>
      </w:r>
      <w:r w:rsidRPr="008F279A">
        <w:rPr>
          <w:rFonts w:ascii="Times New Roman" w:hAnsi="Times New Roman" w:cs="Times New Roman"/>
          <w:sz w:val="28"/>
          <w:szCs w:val="28"/>
        </w:rPr>
        <w:t>ороний день</w:t>
      </w:r>
      <w:r w:rsidR="000B3A4B">
        <w:rPr>
          <w:rFonts w:ascii="Times New Roman" w:hAnsi="Times New Roman" w:cs="Times New Roman"/>
          <w:sz w:val="28"/>
          <w:szCs w:val="28"/>
        </w:rPr>
        <w:t>»</w:t>
      </w:r>
      <w:r w:rsidRPr="008F279A">
        <w:rPr>
          <w:rFonts w:ascii="Times New Roman" w:hAnsi="Times New Roman" w:cs="Times New Roman"/>
          <w:sz w:val="28"/>
          <w:szCs w:val="28"/>
        </w:rPr>
        <w:t xml:space="preserve">, </w:t>
      </w:r>
      <w:r w:rsidR="000B3A4B">
        <w:rPr>
          <w:rFonts w:ascii="Times New Roman" w:hAnsi="Times New Roman" w:cs="Times New Roman"/>
          <w:sz w:val="28"/>
          <w:szCs w:val="28"/>
        </w:rPr>
        <w:t>«Д</w:t>
      </w:r>
      <w:r w:rsidRPr="008F279A">
        <w:rPr>
          <w:rFonts w:ascii="Times New Roman" w:hAnsi="Times New Roman" w:cs="Times New Roman"/>
          <w:sz w:val="28"/>
          <w:szCs w:val="28"/>
        </w:rPr>
        <w:t>ень трясогузки</w:t>
      </w:r>
      <w:r w:rsidR="000B3A4B">
        <w:rPr>
          <w:rFonts w:ascii="Times New Roman" w:hAnsi="Times New Roman" w:cs="Times New Roman"/>
          <w:sz w:val="28"/>
          <w:szCs w:val="28"/>
        </w:rPr>
        <w:t>»</w:t>
      </w:r>
      <w:r w:rsidRPr="008F279A">
        <w:rPr>
          <w:rFonts w:ascii="Times New Roman" w:hAnsi="Times New Roman" w:cs="Times New Roman"/>
          <w:sz w:val="28"/>
          <w:szCs w:val="28"/>
        </w:rPr>
        <w:t xml:space="preserve"> и увеличение их масштаба до регионального уровня. Организацию и проведение таких мероприятий планируется осуществлять с помощью некоммерческих организаций с финансированием </w:t>
      </w:r>
      <w:r w:rsidRPr="009E0EB8">
        <w:rPr>
          <w:rFonts w:ascii="Times New Roman" w:hAnsi="Times New Roman" w:cs="Times New Roman"/>
          <w:color w:val="000000" w:themeColor="text1"/>
          <w:sz w:val="28"/>
          <w:szCs w:val="28"/>
        </w:rPr>
        <w:t>через получение грантов, депутатских и благотворительных средств.</w:t>
      </w:r>
    </w:p>
    <w:p w14:paraId="4A27949B" w14:textId="77777777" w:rsidR="008F279A" w:rsidRPr="008F279A" w:rsidRDefault="008F279A" w:rsidP="008F279A">
      <w:pPr>
        <w:spacing w:after="0" w:line="360" w:lineRule="auto"/>
        <w:ind w:firstLine="708"/>
        <w:jc w:val="both"/>
        <w:rPr>
          <w:rFonts w:ascii="Times New Roman" w:hAnsi="Times New Roman" w:cs="Times New Roman"/>
          <w:sz w:val="28"/>
          <w:szCs w:val="28"/>
        </w:rPr>
      </w:pPr>
      <w:r w:rsidRPr="008F279A">
        <w:rPr>
          <w:rFonts w:ascii="Times New Roman" w:hAnsi="Times New Roman" w:cs="Times New Roman"/>
          <w:sz w:val="28"/>
          <w:szCs w:val="28"/>
        </w:rPr>
        <w:t xml:space="preserve">Повышение туристской привлекательности через </w:t>
      </w:r>
      <w:r w:rsidRPr="00617943">
        <w:rPr>
          <w:rFonts w:ascii="Times New Roman" w:hAnsi="Times New Roman" w:cs="Times New Roman"/>
          <w:b/>
          <w:sz w:val="28"/>
          <w:szCs w:val="28"/>
        </w:rPr>
        <w:t>исторический потенциал</w:t>
      </w:r>
      <w:r w:rsidRPr="008F279A">
        <w:rPr>
          <w:rFonts w:ascii="Times New Roman" w:hAnsi="Times New Roman" w:cs="Times New Roman"/>
          <w:sz w:val="28"/>
          <w:szCs w:val="28"/>
        </w:rPr>
        <w:t xml:space="preserve"> будет осуществляться за счет бюджетов различных уровней (местный, региональный, федеральный) внебюджетные источники. Наполнение исторического туристского маршрута уличными выставочными и фото зонами. Использование результатов археологических раскопок в натуральной реконструкции сооружений Березовского городища: </w:t>
      </w:r>
    </w:p>
    <w:p w14:paraId="6B7CE6E8" w14:textId="77777777" w:rsidR="008F279A" w:rsidRPr="008F279A" w:rsidRDefault="008F279A" w:rsidP="008F279A">
      <w:pPr>
        <w:spacing w:after="0" w:line="360" w:lineRule="auto"/>
        <w:ind w:firstLine="708"/>
        <w:jc w:val="both"/>
        <w:rPr>
          <w:rFonts w:ascii="Times New Roman" w:hAnsi="Times New Roman" w:cs="Times New Roman"/>
          <w:sz w:val="28"/>
          <w:szCs w:val="28"/>
        </w:rPr>
      </w:pPr>
      <w:r w:rsidRPr="008F279A">
        <w:rPr>
          <w:rFonts w:ascii="Times New Roman" w:hAnsi="Times New Roman" w:cs="Times New Roman"/>
          <w:sz w:val="28"/>
          <w:szCs w:val="28"/>
        </w:rPr>
        <w:t>•</w:t>
      </w:r>
      <w:r w:rsidRPr="008F279A">
        <w:rPr>
          <w:rFonts w:ascii="Times New Roman" w:hAnsi="Times New Roman" w:cs="Times New Roman"/>
          <w:sz w:val="28"/>
          <w:szCs w:val="28"/>
        </w:rPr>
        <w:tab/>
        <w:t>в парке Собянина реконструировать по материалам раскопок сооружения кремля (крепости) деревянную башню и часть рубленной стены;</w:t>
      </w:r>
    </w:p>
    <w:p w14:paraId="31B34200" w14:textId="77777777" w:rsidR="008F279A" w:rsidRPr="008F279A" w:rsidRDefault="008F279A" w:rsidP="008F279A">
      <w:pPr>
        <w:spacing w:after="0" w:line="360" w:lineRule="auto"/>
        <w:ind w:firstLine="708"/>
        <w:jc w:val="both"/>
        <w:rPr>
          <w:rFonts w:ascii="Times New Roman" w:hAnsi="Times New Roman" w:cs="Times New Roman"/>
          <w:sz w:val="28"/>
          <w:szCs w:val="28"/>
        </w:rPr>
      </w:pPr>
      <w:r w:rsidRPr="008F279A">
        <w:rPr>
          <w:rFonts w:ascii="Times New Roman" w:hAnsi="Times New Roman" w:cs="Times New Roman"/>
          <w:sz w:val="28"/>
          <w:szCs w:val="28"/>
        </w:rPr>
        <w:t>•</w:t>
      </w:r>
      <w:r w:rsidRPr="008F279A">
        <w:rPr>
          <w:rFonts w:ascii="Times New Roman" w:hAnsi="Times New Roman" w:cs="Times New Roman"/>
          <w:sz w:val="28"/>
          <w:szCs w:val="28"/>
        </w:rPr>
        <w:tab/>
        <w:t>в Березовой роще рядом со зданием краеведческого музея реконструировать городскую усадьбу на посаде XVII-XVIII веков.</w:t>
      </w:r>
    </w:p>
    <w:p w14:paraId="44F7CD3F" w14:textId="77777777" w:rsidR="008F279A" w:rsidRPr="008F279A" w:rsidRDefault="008F279A" w:rsidP="008F279A">
      <w:pPr>
        <w:spacing w:after="0" w:line="360" w:lineRule="auto"/>
        <w:ind w:firstLine="708"/>
        <w:jc w:val="both"/>
        <w:rPr>
          <w:rFonts w:ascii="Times New Roman" w:hAnsi="Times New Roman" w:cs="Times New Roman"/>
          <w:sz w:val="28"/>
          <w:szCs w:val="28"/>
        </w:rPr>
      </w:pPr>
      <w:r w:rsidRPr="008F279A">
        <w:rPr>
          <w:rFonts w:ascii="Times New Roman" w:hAnsi="Times New Roman" w:cs="Times New Roman"/>
          <w:sz w:val="28"/>
          <w:szCs w:val="28"/>
        </w:rPr>
        <w:t xml:space="preserve">Башня и рубленная стена обозначат место городской крепости – кремля, будут хорошо видны с въезда в Березово с речного вокзала и станут исторической научно обоснованной достопримечательностью для туристов. </w:t>
      </w:r>
    </w:p>
    <w:p w14:paraId="7189BC28" w14:textId="77777777" w:rsidR="008F279A" w:rsidRPr="008F279A" w:rsidRDefault="008F279A" w:rsidP="008F279A">
      <w:pPr>
        <w:spacing w:after="0" w:line="360" w:lineRule="auto"/>
        <w:ind w:firstLine="708"/>
        <w:jc w:val="both"/>
        <w:rPr>
          <w:rFonts w:ascii="Times New Roman" w:hAnsi="Times New Roman" w:cs="Times New Roman"/>
          <w:sz w:val="28"/>
          <w:szCs w:val="28"/>
        </w:rPr>
      </w:pPr>
      <w:r w:rsidRPr="008F279A">
        <w:rPr>
          <w:rFonts w:ascii="Times New Roman" w:hAnsi="Times New Roman" w:cs="Times New Roman"/>
          <w:sz w:val="28"/>
          <w:szCs w:val="28"/>
        </w:rPr>
        <w:t>Усадьба XVII-XVIII веков станет музейным объектом под открытым небом с интерьером, наполненным репликами.</w:t>
      </w:r>
    </w:p>
    <w:p w14:paraId="4C04354E" w14:textId="570A4039" w:rsidR="008F279A" w:rsidRDefault="008F279A" w:rsidP="008F279A">
      <w:pPr>
        <w:spacing w:after="0" w:line="360" w:lineRule="auto"/>
        <w:ind w:firstLine="708"/>
        <w:jc w:val="both"/>
        <w:rPr>
          <w:rFonts w:ascii="Times New Roman" w:hAnsi="Times New Roman" w:cs="Times New Roman"/>
          <w:sz w:val="28"/>
          <w:szCs w:val="28"/>
        </w:rPr>
      </w:pPr>
      <w:r w:rsidRPr="008F279A">
        <w:rPr>
          <w:rFonts w:ascii="Times New Roman" w:hAnsi="Times New Roman" w:cs="Times New Roman"/>
          <w:sz w:val="28"/>
          <w:szCs w:val="28"/>
        </w:rPr>
        <w:t xml:space="preserve">Актуально провести реконструкцию участка дороги Собянина от моста на </w:t>
      </w:r>
      <w:r w:rsidR="00165970">
        <w:rPr>
          <w:rFonts w:ascii="Times New Roman" w:hAnsi="Times New Roman" w:cs="Times New Roman"/>
          <w:sz w:val="28"/>
          <w:szCs w:val="28"/>
        </w:rPr>
        <w:t>р</w:t>
      </w:r>
      <w:r w:rsidRPr="008F279A">
        <w:rPr>
          <w:rFonts w:ascii="Times New Roman" w:hAnsi="Times New Roman" w:cs="Times New Roman"/>
          <w:sz w:val="28"/>
          <w:szCs w:val="28"/>
        </w:rPr>
        <w:t xml:space="preserve">яжах через овраг Култычный до пересечения с улицей Первомайская в первоначальный вид улицы Базарной брусчаткой и перевести этот участок </w:t>
      </w:r>
      <w:r w:rsidRPr="008F279A">
        <w:rPr>
          <w:rFonts w:ascii="Times New Roman" w:hAnsi="Times New Roman" w:cs="Times New Roman"/>
          <w:sz w:val="28"/>
          <w:szCs w:val="28"/>
        </w:rPr>
        <w:lastRenderedPageBreak/>
        <w:t xml:space="preserve">дороги в пешеходную зону. При обслуживании групп туристов применить театрализованные представления. </w:t>
      </w:r>
    </w:p>
    <w:p w14:paraId="5AA9978F" w14:textId="25CF5914" w:rsidR="008F279A" w:rsidRPr="008F279A" w:rsidRDefault="008F279A" w:rsidP="008F279A">
      <w:pPr>
        <w:spacing w:after="0" w:line="360" w:lineRule="auto"/>
        <w:ind w:firstLine="708"/>
        <w:jc w:val="both"/>
        <w:rPr>
          <w:rFonts w:ascii="Times New Roman" w:hAnsi="Times New Roman" w:cs="Times New Roman"/>
          <w:sz w:val="28"/>
          <w:szCs w:val="28"/>
        </w:rPr>
      </w:pPr>
      <w:r w:rsidRPr="008F279A">
        <w:rPr>
          <w:rFonts w:ascii="Times New Roman" w:hAnsi="Times New Roman" w:cs="Times New Roman"/>
          <w:sz w:val="28"/>
          <w:szCs w:val="28"/>
        </w:rPr>
        <w:t>Для наглядного видения туристического кластера «Град Березов» создана карта с отображением объектов</w:t>
      </w:r>
      <w:r w:rsidR="00951F2E">
        <w:rPr>
          <w:rFonts w:ascii="Times New Roman" w:hAnsi="Times New Roman" w:cs="Times New Roman"/>
          <w:sz w:val="28"/>
          <w:szCs w:val="28"/>
        </w:rPr>
        <w:t xml:space="preserve"> и экскурсионного маршрута</w:t>
      </w:r>
      <w:r w:rsidRPr="008F279A">
        <w:rPr>
          <w:rFonts w:ascii="Times New Roman" w:hAnsi="Times New Roman" w:cs="Times New Roman"/>
          <w:sz w:val="28"/>
          <w:szCs w:val="28"/>
        </w:rPr>
        <w:t xml:space="preserve"> входящих в кластер. Расшифровка обозначений представлена в таблице, прилагаемой к карте</w:t>
      </w:r>
      <w:r w:rsidR="00995511">
        <w:rPr>
          <w:rStyle w:val="a6"/>
          <w:rFonts w:ascii="Times New Roman" w:hAnsi="Times New Roman" w:cs="Times New Roman"/>
          <w:sz w:val="28"/>
          <w:szCs w:val="28"/>
        </w:rPr>
        <w:footnoteReference w:id="5"/>
      </w:r>
      <w:r w:rsidRPr="008F279A">
        <w:rPr>
          <w:rFonts w:ascii="Times New Roman" w:hAnsi="Times New Roman" w:cs="Times New Roman"/>
          <w:sz w:val="28"/>
          <w:szCs w:val="28"/>
        </w:rPr>
        <w:t xml:space="preserve">. </w:t>
      </w:r>
    </w:p>
    <w:p w14:paraId="37283213" w14:textId="05FD198A" w:rsidR="008F279A" w:rsidRPr="008F279A" w:rsidRDefault="008F279A" w:rsidP="008F279A">
      <w:pPr>
        <w:spacing w:after="0" w:line="360" w:lineRule="auto"/>
        <w:ind w:firstLine="708"/>
        <w:jc w:val="both"/>
        <w:rPr>
          <w:rFonts w:ascii="Times New Roman" w:hAnsi="Times New Roman" w:cs="Times New Roman"/>
          <w:sz w:val="28"/>
          <w:szCs w:val="28"/>
        </w:rPr>
      </w:pPr>
      <w:r w:rsidRPr="008F279A">
        <w:rPr>
          <w:rFonts w:ascii="Times New Roman" w:hAnsi="Times New Roman" w:cs="Times New Roman"/>
          <w:sz w:val="28"/>
          <w:szCs w:val="28"/>
        </w:rPr>
        <w:t>При успешном исполнении этапов реализации Концепции туристического кластера «Град Березов» туристские продукты, разработанные членами рабочей группы по созданию и брендированию туристического кластера «Град Березов» (распоряжение администрации Березовского района от 09.03.2022 года №147-р)</w:t>
      </w:r>
      <w:r w:rsidR="00033066">
        <w:rPr>
          <w:rFonts w:ascii="Times New Roman" w:hAnsi="Times New Roman" w:cs="Times New Roman"/>
          <w:sz w:val="28"/>
          <w:szCs w:val="28"/>
        </w:rPr>
        <w:t>, способствуют работе этапа продвижения туристического кластера с помощью их реализации.</w:t>
      </w:r>
      <w:r w:rsidR="00951F2E">
        <w:rPr>
          <w:rFonts w:ascii="Times New Roman" w:hAnsi="Times New Roman" w:cs="Times New Roman"/>
          <w:sz w:val="28"/>
          <w:szCs w:val="28"/>
        </w:rPr>
        <w:t xml:space="preserve"> При реализации Концепции планируются к разработке проекты туров: «От прошлого к настоящему», «Путешествие в Град Березов», </w:t>
      </w:r>
      <w:r w:rsidR="004457A1">
        <w:rPr>
          <w:rFonts w:ascii="Times New Roman" w:hAnsi="Times New Roman" w:cs="Times New Roman"/>
          <w:sz w:val="28"/>
          <w:szCs w:val="28"/>
        </w:rPr>
        <w:t>«Сплав по реке В</w:t>
      </w:r>
      <w:r w:rsidR="00951F2E">
        <w:rPr>
          <w:rFonts w:ascii="Times New Roman" w:hAnsi="Times New Roman" w:cs="Times New Roman"/>
          <w:sz w:val="28"/>
          <w:szCs w:val="28"/>
        </w:rPr>
        <w:t>огулка»</w:t>
      </w:r>
      <w:r w:rsidR="004457A1">
        <w:rPr>
          <w:rFonts w:ascii="Times New Roman" w:hAnsi="Times New Roman" w:cs="Times New Roman"/>
          <w:sz w:val="28"/>
          <w:szCs w:val="28"/>
        </w:rPr>
        <w:t>, «Фестиваль Сосьвинской селедки», «Прибытие Меншикова в Град Березов», «Один день рыбака».</w:t>
      </w:r>
    </w:p>
    <w:p w14:paraId="1C15D6AD" w14:textId="77777777" w:rsidR="008F279A" w:rsidRPr="008F279A" w:rsidRDefault="008F279A" w:rsidP="008F279A">
      <w:pPr>
        <w:spacing w:after="0" w:line="360" w:lineRule="auto"/>
        <w:ind w:firstLine="708"/>
        <w:jc w:val="both"/>
        <w:rPr>
          <w:rFonts w:ascii="Times New Roman" w:hAnsi="Times New Roman" w:cs="Times New Roman"/>
          <w:sz w:val="28"/>
          <w:szCs w:val="28"/>
        </w:rPr>
      </w:pPr>
    </w:p>
    <w:p w14:paraId="0CD9612D" w14:textId="0618FF92" w:rsidR="00E670B5" w:rsidRPr="00E670B5" w:rsidRDefault="00E670B5" w:rsidP="00617943">
      <w:pPr>
        <w:spacing w:after="0" w:line="360" w:lineRule="auto"/>
        <w:ind w:firstLine="708"/>
        <w:jc w:val="center"/>
        <w:rPr>
          <w:rFonts w:ascii="Times New Roman" w:hAnsi="Times New Roman" w:cs="Times New Roman"/>
          <w:b/>
          <w:sz w:val="28"/>
          <w:szCs w:val="28"/>
        </w:rPr>
      </w:pPr>
      <w:r w:rsidRPr="00E670B5">
        <w:rPr>
          <w:rFonts w:ascii="Times New Roman" w:hAnsi="Times New Roman" w:cs="Times New Roman"/>
          <w:b/>
          <w:sz w:val="28"/>
          <w:szCs w:val="28"/>
        </w:rPr>
        <w:t xml:space="preserve">Раздел </w:t>
      </w:r>
      <w:r w:rsidRPr="00E670B5">
        <w:rPr>
          <w:rFonts w:ascii="Times New Roman" w:hAnsi="Times New Roman" w:cs="Times New Roman"/>
          <w:b/>
          <w:sz w:val="28"/>
          <w:szCs w:val="28"/>
          <w:lang w:val="en-US"/>
        </w:rPr>
        <w:t>V</w:t>
      </w:r>
      <w:r w:rsidR="00B56663">
        <w:rPr>
          <w:rFonts w:ascii="Times New Roman" w:hAnsi="Times New Roman" w:cs="Times New Roman"/>
          <w:b/>
          <w:sz w:val="28"/>
          <w:szCs w:val="28"/>
          <w:lang w:val="en-US"/>
        </w:rPr>
        <w:t>I</w:t>
      </w:r>
      <w:r w:rsidRPr="00E670B5">
        <w:rPr>
          <w:rFonts w:ascii="Times New Roman" w:hAnsi="Times New Roman" w:cs="Times New Roman"/>
          <w:b/>
          <w:sz w:val="28"/>
          <w:szCs w:val="28"/>
        </w:rPr>
        <w:t xml:space="preserve"> Анализ рисков реализации Концепции</w:t>
      </w:r>
    </w:p>
    <w:p w14:paraId="1A98599D" w14:textId="77777777" w:rsidR="00350DE7" w:rsidRPr="00350DE7" w:rsidRDefault="00350DE7" w:rsidP="00350DE7">
      <w:pPr>
        <w:suppressAutoHyphens/>
        <w:spacing w:after="0" w:line="360" w:lineRule="auto"/>
        <w:ind w:firstLine="708"/>
        <w:jc w:val="both"/>
        <w:rPr>
          <w:rFonts w:ascii="Times New Roman" w:hAnsi="Times New Roman" w:cs="Times New Roman"/>
          <w:sz w:val="28"/>
          <w:szCs w:val="28"/>
        </w:rPr>
      </w:pPr>
      <w:r w:rsidRPr="00350DE7">
        <w:rPr>
          <w:rFonts w:ascii="Times New Roman" w:hAnsi="Times New Roman" w:cs="Times New Roman"/>
          <w:sz w:val="28"/>
          <w:szCs w:val="28"/>
        </w:rPr>
        <w:t>Реализация Концепции возможна при условии системного подхода к решению проблем, сдерживающих развитие туризма, наиболее острыми из которых являются:</w:t>
      </w:r>
    </w:p>
    <w:p w14:paraId="61B2894A" w14:textId="77777777" w:rsidR="00350DE7" w:rsidRPr="00350DE7" w:rsidRDefault="00350DE7" w:rsidP="00350DE7">
      <w:pPr>
        <w:suppressAutoHyphens/>
        <w:spacing w:after="0" w:line="360" w:lineRule="auto"/>
        <w:ind w:firstLine="708"/>
        <w:jc w:val="both"/>
        <w:rPr>
          <w:rFonts w:ascii="Times New Roman" w:hAnsi="Times New Roman" w:cs="Times New Roman"/>
          <w:sz w:val="28"/>
          <w:szCs w:val="28"/>
        </w:rPr>
      </w:pPr>
      <w:r w:rsidRPr="00350DE7">
        <w:rPr>
          <w:rFonts w:ascii="Times New Roman" w:hAnsi="Times New Roman" w:cs="Times New Roman"/>
          <w:sz w:val="28"/>
          <w:szCs w:val="28"/>
        </w:rPr>
        <w:t xml:space="preserve">недостаточное финансирование; </w:t>
      </w:r>
    </w:p>
    <w:p w14:paraId="1949D100" w14:textId="77777777" w:rsidR="00350DE7" w:rsidRPr="00350DE7" w:rsidRDefault="00350DE7" w:rsidP="00350DE7">
      <w:pPr>
        <w:suppressAutoHyphens/>
        <w:spacing w:after="0" w:line="360" w:lineRule="auto"/>
        <w:ind w:firstLine="708"/>
        <w:jc w:val="both"/>
        <w:rPr>
          <w:rFonts w:ascii="Times New Roman" w:hAnsi="Times New Roman" w:cs="Times New Roman"/>
          <w:sz w:val="28"/>
          <w:szCs w:val="28"/>
        </w:rPr>
      </w:pPr>
      <w:r w:rsidRPr="00350DE7">
        <w:rPr>
          <w:rFonts w:ascii="Times New Roman" w:hAnsi="Times New Roman" w:cs="Times New Roman"/>
          <w:sz w:val="28"/>
          <w:szCs w:val="28"/>
        </w:rPr>
        <w:t xml:space="preserve">несоответствие инфраструктуры общепризнанным требованиям, </w:t>
      </w:r>
    </w:p>
    <w:p w14:paraId="3FE39CCE" w14:textId="77777777" w:rsidR="00350DE7" w:rsidRPr="00350DE7" w:rsidRDefault="00350DE7" w:rsidP="00350DE7">
      <w:pPr>
        <w:suppressAutoHyphens/>
        <w:spacing w:after="0" w:line="360" w:lineRule="auto"/>
        <w:ind w:firstLine="708"/>
        <w:jc w:val="both"/>
        <w:rPr>
          <w:rFonts w:ascii="Times New Roman" w:hAnsi="Times New Roman" w:cs="Times New Roman"/>
          <w:sz w:val="28"/>
          <w:szCs w:val="28"/>
        </w:rPr>
      </w:pPr>
      <w:r w:rsidRPr="00350DE7">
        <w:rPr>
          <w:rFonts w:ascii="Times New Roman" w:hAnsi="Times New Roman" w:cs="Times New Roman"/>
          <w:sz w:val="28"/>
          <w:szCs w:val="28"/>
        </w:rPr>
        <w:t xml:space="preserve">сезонность доступа в пгт. Березово, </w:t>
      </w:r>
    </w:p>
    <w:p w14:paraId="1A036055" w14:textId="77777777" w:rsidR="00350DE7" w:rsidRPr="00350DE7" w:rsidRDefault="00350DE7" w:rsidP="00350DE7">
      <w:pPr>
        <w:suppressAutoHyphens/>
        <w:spacing w:after="0" w:line="360" w:lineRule="auto"/>
        <w:ind w:firstLine="708"/>
        <w:jc w:val="both"/>
        <w:rPr>
          <w:rFonts w:ascii="Times New Roman" w:hAnsi="Times New Roman" w:cs="Times New Roman"/>
          <w:sz w:val="28"/>
          <w:szCs w:val="28"/>
        </w:rPr>
      </w:pPr>
      <w:r w:rsidRPr="00350DE7">
        <w:rPr>
          <w:rFonts w:ascii="Times New Roman" w:hAnsi="Times New Roman" w:cs="Times New Roman"/>
          <w:sz w:val="28"/>
          <w:szCs w:val="28"/>
        </w:rPr>
        <w:t xml:space="preserve">недостаток квалифицированных специалистов, занятых в сфере туризма, (экскурсоводов, владеющих иностранными языками, кадрами в средствах размещения и др.). </w:t>
      </w:r>
    </w:p>
    <w:p w14:paraId="0E935A06" w14:textId="77777777" w:rsidR="00350DE7" w:rsidRPr="00350DE7" w:rsidRDefault="00350DE7" w:rsidP="00350DE7">
      <w:pPr>
        <w:suppressAutoHyphens/>
        <w:spacing w:after="0" w:line="360" w:lineRule="auto"/>
        <w:ind w:firstLine="708"/>
        <w:jc w:val="both"/>
        <w:rPr>
          <w:rFonts w:ascii="Times New Roman" w:hAnsi="Times New Roman" w:cs="Times New Roman"/>
          <w:sz w:val="28"/>
          <w:szCs w:val="28"/>
        </w:rPr>
      </w:pPr>
      <w:r w:rsidRPr="00350DE7">
        <w:rPr>
          <w:rFonts w:ascii="Times New Roman" w:hAnsi="Times New Roman" w:cs="Times New Roman"/>
          <w:sz w:val="28"/>
          <w:szCs w:val="28"/>
        </w:rPr>
        <w:lastRenderedPageBreak/>
        <w:t xml:space="preserve">Для выявления возможных угроз и рисков проведен </w:t>
      </w:r>
      <w:r w:rsidRPr="00350DE7">
        <w:rPr>
          <w:rFonts w:ascii="Times New Roman" w:hAnsi="Times New Roman" w:cs="Times New Roman"/>
          <w:sz w:val="28"/>
          <w:szCs w:val="28"/>
          <w:lang w:val="en-US"/>
        </w:rPr>
        <w:t>SWOT</w:t>
      </w:r>
      <w:r w:rsidRPr="00350DE7">
        <w:rPr>
          <w:rFonts w:ascii="Times New Roman" w:hAnsi="Times New Roman" w:cs="Times New Roman"/>
          <w:sz w:val="28"/>
          <w:szCs w:val="28"/>
        </w:rPr>
        <w:t xml:space="preserve"> – анализ создания туристического кластера «Град Березов». Результаты SWOT-анализа туристического кластера представлены в таблице 2. На основании анализа можно сделать вывод о целесообразности и возможности кластерного развития туризма в пгт. Березово, а также рисках создания туристического кластера.</w:t>
      </w:r>
    </w:p>
    <w:p w14:paraId="7AC7CDE4" w14:textId="77777777" w:rsidR="00CD16BB" w:rsidRDefault="00CD16BB" w:rsidP="007F1FBB">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w:t>
      </w:r>
      <w:r w:rsidR="00ED1D26">
        <w:rPr>
          <w:rFonts w:ascii="Times New Roman" w:hAnsi="Times New Roman" w:cs="Times New Roman"/>
          <w:sz w:val="28"/>
          <w:szCs w:val="28"/>
        </w:rPr>
        <w:t>2</w:t>
      </w:r>
    </w:p>
    <w:p w14:paraId="5E32A0CF" w14:textId="77777777" w:rsidR="00CD16BB" w:rsidRDefault="00CD16BB" w:rsidP="007F1FB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lang w:val="en-US"/>
        </w:rPr>
        <w:t xml:space="preserve">SWOT – </w:t>
      </w:r>
      <w:r>
        <w:rPr>
          <w:rFonts w:ascii="Times New Roman" w:hAnsi="Times New Roman" w:cs="Times New Roman"/>
          <w:sz w:val="28"/>
          <w:szCs w:val="28"/>
        </w:rPr>
        <w:t>анализ</w:t>
      </w:r>
    </w:p>
    <w:tbl>
      <w:tblPr>
        <w:tblStyle w:val="1"/>
        <w:tblW w:w="0" w:type="auto"/>
        <w:tblLook w:val="04A0" w:firstRow="1" w:lastRow="0" w:firstColumn="1" w:lastColumn="0" w:noHBand="0" w:noVBand="1"/>
      </w:tblPr>
      <w:tblGrid>
        <w:gridCol w:w="4664"/>
        <w:gridCol w:w="4681"/>
      </w:tblGrid>
      <w:tr w:rsidR="00CD16BB" w:rsidRPr="00CD16BB" w14:paraId="4217370A" w14:textId="77777777" w:rsidTr="00ED1D26">
        <w:tc>
          <w:tcPr>
            <w:tcW w:w="4664" w:type="dxa"/>
            <w:shd w:val="clear" w:color="auto" w:fill="A8D08D" w:themeFill="accent6" w:themeFillTint="99"/>
          </w:tcPr>
          <w:p w14:paraId="574FFE23" w14:textId="77777777" w:rsidR="00CD16BB" w:rsidRPr="00CD16BB" w:rsidRDefault="00CD16BB" w:rsidP="007F1FBB">
            <w:pPr>
              <w:suppressAutoHyphens/>
              <w:overflowPunct w:val="0"/>
              <w:spacing w:line="360" w:lineRule="auto"/>
              <w:jc w:val="both"/>
              <w:rPr>
                <w:rFonts w:ascii="Times New Roman" w:eastAsia="SimSun" w:hAnsi="Times New Roman" w:cs="Times New Roman"/>
                <w:kern w:val="2"/>
                <w:sz w:val="28"/>
                <w:szCs w:val="28"/>
                <w:lang w:eastAsia="zh-CN" w:bidi="hi-IN"/>
              </w:rPr>
            </w:pPr>
            <w:r w:rsidRPr="00CD16BB">
              <w:rPr>
                <w:rFonts w:ascii="Times New Roman" w:eastAsia="SimSun" w:hAnsi="Times New Roman" w:cs="Times New Roman"/>
                <w:kern w:val="2"/>
                <w:sz w:val="28"/>
                <w:szCs w:val="28"/>
                <w:lang w:eastAsia="zh-CN" w:bidi="hi-IN"/>
              </w:rPr>
              <w:t>Сильные стороны</w:t>
            </w:r>
          </w:p>
        </w:tc>
        <w:tc>
          <w:tcPr>
            <w:tcW w:w="4681" w:type="dxa"/>
            <w:shd w:val="clear" w:color="auto" w:fill="F4B083" w:themeFill="accent2" w:themeFillTint="99"/>
          </w:tcPr>
          <w:p w14:paraId="32D575DC" w14:textId="77777777" w:rsidR="00CD16BB" w:rsidRPr="00CD16BB" w:rsidRDefault="00CD16BB" w:rsidP="007F1FBB">
            <w:pPr>
              <w:suppressAutoHyphens/>
              <w:overflowPunct w:val="0"/>
              <w:spacing w:line="360" w:lineRule="auto"/>
              <w:jc w:val="both"/>
              <w:rPr>
                <w:rFonts w:ascii="Times New Roman" w:eastAsia="SimSun" w:hAnsi="Times New Roman" w:cs="Times New Roman"/>
                <w:kern w:val="2"/>
                <w:sz w:val="28"/>
                <w:szCs w:val="28"/>
                <w:lang w:eastAsia="zh-CN" w:bidi="hi-IN"/>
              </w:rPr>
            </w:pPr>
            <w:r w:rsidRPr="00CD16BB">
              <w:rPr>
                <w:rFonts w:ascii="Times New Roman" w:eastAsia="SimSun" w:hAnsi="Times New Roman" w:cs="Times New Roman"/>
                <w:kern w:val="2"/>
                <w:sz w:val="28"/>
                <w:szCs w:val="28"/>
                <w:lang w:eastAsia="zh-CN" w:bidi="hi-IN"/>
              </w:rPr>
              <w:t>Слабые стороны</w:t>
            </w:r>
          </w:p>
        </w:tc>
      </w:tr>
      <w:tr w:rsidR="00CD16BB" w:rsidRPr="00CD16BB" w14:paraId="387B8E20" w14:textId="77777777" w:rsidTr="00ED1D26">
        <w:tc>
          <w:tcPr>
            <w:tcW w:w="4664" w:type="dxa"/>
          </w:tcPr>
          <w:p w14:paraId="0FA7445E"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1. Наличие инфраструктуры туристской индустрии</w:t>
            </w:r>
          </w:p>
          <w:p w14:paraId="1EF67370" w14:textId="38DDB0BD" w:rsidR="00CD16BB" w:rsidRPr="00CD16BB" w:rsidRDefault="00CD16BB" w:rsidP="007F1FBB">
            <w:pPr>
              <w:suppressAutoHyphens/>
              <w:overflowPunct w:val="0"/>
              <w:spacing w:line="360" w:lineRule="auto"/>
              <w:rPr>
                <w:rFonts w:ascii="Times New Roman" w:eastAsia="SimSun" w:hAnsi="Times New Roman" w:cs="Times New Roman"/>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 xml:space="preserve">2. </w:t>
            </w:r>
            <w:r w:rsidR="00033066">
              <w:rPr>
                <w:rFonts w:ascii="Times New Roman" w:eastAsia="SimSun" w:hAnsi="Times New Roman" w:cs="Times New Roman"/>
                <w:kern w:val="2"/>
                <w:sz w:val="24"/>
                <w:szCs w:val="24"/>
                <w:shd w:val="clear" w:color="auto" w:fill="FFFFFF"/>
                <w:lang w:eastAsia="zh-CN" w:bidi="hi-IN"/>
              </w:rPr>
              <w:t>Привлечение иностранного туриста</w:t>
            </w:r>
          </w:p>
          <w:p w14:paraId="6FB74662"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3. Уникальная историческая составляющая</w:t>
            </w:r>
          </w:p>
          <w:p w14:paraId="65140E5E" w14:textId="7F66B6C0" w:rsid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 xml:space="preserve">4. </w:t>
            </w:r>
            <w:r w:rsidR="00033066">
              <w:rPr>
                <w:rFonts w:ascii="Times New Roman" w:eastAsia="SimSun" w:hAnsi="Times New Roman" w:cs="Times New Roman"/>
                <w:color w:val="000000"/>
                <w:kern w:val="2"/>
                <w:sz w:val="24"/>
                <w:szCs w:val="24"/>
                <w:shd w:val="clear" w:color="auto" w:fill="FFFFFF"/>
                <w:lang w:eastAsia="zh-CN" w:bidi="hi-IN"/>
              </w:rPr>
              <w:t xml:space="preserve">Наличие </w:t>
            </w:r>
            <w:r w:rsidRPr="00CD16BB">
              <w:rPr>
                <w:rFonts w:ascii="Times New Roman" w:eastAsia="SimSun" w:hAnsi="Times New Roman" w:cs="Times New Roman"/>
                <w:color w:val="000000"/>
                <w:kern w:val="2"/>
                <w:sz w:val="24"/>
                <w:szCs w:val="24"/>
                <w:shd w:val="clear" w:color="auto" w:fill="FFFFFF"/>
                <w:lang w:eastAsia="zh-CN" w:bidi="hi-IN"/>
              </w:rPr>
              <w:t>традиционных промыслов коренных малочисленных народов Севера</w:t>
            </w:r>
            <w:r w:rsidR="00033066">
              <w:rPr>
                <w:rFonts w:ascii="Times New Roman" w:eastAsia="SimSun" w:hAnsi="Times New Roman" w:cs="Times New Roman"/>
                <w:color w:val="000000"/>
                <w:kern w:val="2"/>
                <w:sz w:val="24"/>
                <w:szCs w:val="24"/>
                <w:shd w:val="clear" w:color="auto" w:fill="FFFFFF"/>
                <w:lang w:eastAsia="zh-CN" w:bidi="hi-IN"/>
              </w:rPr>
              <w:t xml:space="preserve"> (рыбный промысел, изготовление одежды из шкур оленей, изготовление предметов быта)</w:t>
            </w:r>
          </w:p>
          <w:p w14:paraId="4D781439"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Pr>
                <w:rFonts w:ascii="Times New Roman" w:eastAsia="SimSun" w:hAnsi="Times New Roman" w:cs="Times New Roman"/>
                <w:color w:val="000000"/>
                <w:kern w:val="2"/>
                <w:sz w:val="24"/>
                <w:szCs w:val="24"/>
                <w:shd w:val="clear" w:color="auto" w:fill="FFFFFF"/>
                <w:lang w:eastAsia="zh-CN" w:bidi="hi-IN"/>
              </w:rPr>
              <w:t>5. Природный потенциал для развития экологического и спортивно-рыболовного туризма</w:t>
            </w:r>
          </w:p>
          <w:p w14:paraId="12ACB403" w14:textId="77777777" w:rsidR="00CD16BB" w:rsidRPr="00CD16BB" w:rsidRDefault="00CD16BB" w:rsidP="007F1FBB">
            <w:pPr>
              <w:suppressAutoHyphens/>
              <w:overflowPunct w:val="0"/>
              <w:spacing w:line="360" w:lineRule="auto"/>
              <w:rPr>
                <w:rFonts w:ascii="Times New Roman" w:eastAsia="SimSun" w:hAnsi="Times New Roman" w:cs="Times New Roman"/>
                <w:kern w:val="2"/>
                <w:sz w:val="24"/>
                <w:szCs w:val="24"/>
                <w:lang w:eastAsia="zh-CN" w:bidi="hi-IN"/>
              </w:rPr>
            </w:pPr>
          </w:p>
        </w:tc>
        <w:tc>
          <w:tcPr>
            <w:tcW w:w="4681" w:type="dxa"/>
          </w:tcPr>
          <w:p w14:paraId="0682A0C0"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1. Отсутствие квалифицированных кадров</w:t>
            </w:r>
            <w:r>
              <w:rPr>
                <w:rFonts w:ascii="Times New Roman" w:eastAsia="SimSun" w:hAnsi="Times New Roman" w:cs="Times New Roman"/>
                <w:color w:val="000000"/>
                <w:kern w:val="2"/>
                <w:sz w:val="24"/>
                <w:szCs w:val="24"/>
                <w:shd w:val="clear" w:color="auto" w:fill="FFFFFF"/>
                <w:lang w:eastAsia="zh-CN" w:bidi="hi-IN"/>
              </w:rPr>
              <w:t xml:space="preserve"> обслуживающих туристов</w:t>
            </w:r>
            <w:r w:rsidRPr="00CD16BB">
              <w:rPr>
                <w:rFonts w:ascii="Times New Roman" w:eastAsia="SimSun" w:hAnsi="Times New Roman" w:cs="Times New Roman"/>
                <w:color w:val="000000"/>
                <w:kern w:val="2"/>
                <w:sz w:val="24"/>
                <w:szCs w:val="24"/>
                <w:shd w:val="clear" w:color="auto" w:fill="FFFFFF"/>
                <w:lang w:eastAsia="zh-CN" w:bidi="hi-IN"/>
              </w:rPr>
              <w:t xml:space="preserve"> </w:t>
            </w:r>
          </w:p>
          <w:p w14:paraId="5C5D8811"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2. Несоответствие инфраструктуры современным требованиям</w:t>
            </w:r>
          </w:p>
          <w:p w14:paraId="0B39D55C" w14:textId="3275411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 xml:space="preserve">3. Отсутствие условий для многодневного пребывания туристов </w:t>
            </w:r>
            <w:r>
              <w:rPr>
                <w:rFonts w:ascii="Times New Roman" w:eastAsia="SimSun" w:hAnsi="Times New Roman" w:cs="Times New Roman"/>
                <w:color w:val="000000"/>
                <w:kern w:val="2"/>
                <w:sz w:val="24"/>
                <w:szCs w:val="24"/>
                <w:shd w:val="clear" w:color="auto" w:fill="FFFFFF"/>
                <w:lang w:eastAsia="zh-CN" w:bidi="hi-IN"/>
              </w:rPr>
              <w:t xml:space="preserve">(недостаточное количество мест размещения, </w:t>
            </w:r>
            <w:r w:rsidR="00033066">
              <w:rPr>
                <w:rFonts w:ascii="Times New Roman" w:eastAsia="SimSun" w:hAnsi="Times New Roman" w:cs="Times New Roman"/>
                <w:color w:val="000000"/>
                <w:kern w:val="2"/>
                <w:sz w:val="24"/>
                <w:szCs w:val="24"/>
                <w:shd w:val="clear" w:color="auto" w:fill="FFFFFF"/>
                <w:lang w:eastAsia="zh-CN" w:bidi="hi-IN"/>
              </w:rPr>
              <w:t xml:space="preserve">недостаточное </w:t>
            </w:r>
            <w:r>
              <w:rPr>
                <w:rFonts w:ascii="Times New Roman" w:eastAsia="SimSun" w:hAnsi="Times New Roman" w:cs="Times New Roman"/>
                <w:color w:val="000000"/>
                <w:kern w:val="2"/>
                <w:sz w:val="24"/>
                <w:szCs w:val="24"/>
                <w:shd w:val="clear" w:color="auto" w:fill="FFFFFF"/>
                <w:lang w:eastAsia="zh-CN" w:bidi="hi-IN"/>
              </w:rPr>
              <w:t>наполнения программ пребывания)</w:t>
            </w:r>
          </w:p>
          <w:p w14:paraId="5340CB4C" w14:textId="6F0072C8" w:rsid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4. Сезонность доступа</w:t>
            </w:r>
            <w:r>
              <w:rPr>
                <w:rFonts w:ascii="Times New Roman" w:eastAsia="SimSun" w:hAnsi="Times New Roman" w:cs="Times New Roman"/>
                <w:color w:val="000000"/>
                <w:kern w:val="2"/>
                <w:sz w:val="24"/>
                <w:szCs w:val="24"/>
                <w:shd w:val="clear" w:color="auto" w:fill="FFFFFF"/>
                <w:lang w:eastAsia="zh-CN" w:bidi="hi-IN"/>
              </w:rPr>
              <w:t xml:space="preserve"> к территории пгт. Березово</w:t>
            </w:r>
          </w:p>
          <w:p w14:paraId="77C4158C" w14:textId="7F4042B6" w:rsidR="00D64EA4" w:rsidRPr="00CD16BB" w:rsidRDefault="00033066" w:rsidP="007F1FBB">
            <w:pPr>
              <w:suppressAutoHyphens/>
              <w:overflowPunct w:val="0"/>
              <w:spacing w:line="360" w:lineRule="auto"/>
              <w:rPr>
                <w:rFonts w:ascii="Times New Roman" w:eastAsia="SimSun" w:hAnsi="Times New Roman" w:cs="Times New Roman"/>
                <w:kern w:val="2"/>
                <w:sz w:val="28"/>
                <w:szCs w:val="28"/>
                <w:lang w:eastAsia="zh-CN" w:bidi="hi-IN"/>
              </w:rPr>
            </w:pPr>
            <w:r>
              <w:rPr>
                <w:rFonts w:ascii="Times New Roman" w:eastAsia="SimSun" w:hAnsi="Times New Roman" w:cs="Times New Roman"/>
                <w:color w:val="000000"/>
                <w:kern w:val="2"/>
                <w:sz w:val="24"/>
                <w:szCs w:val="24"/>
                <w:shd w:val="clear" w:color="auto" w:fill="FFFFFF"/>
                <w:lang w:eastAsia="zh-CN" w:bidi="hi-IN"/>
              </w:rPr>
              <w:t>5</w:t>
            </w:r>
            <w:r w:rsidR="00D64EA4">
              <w:rPr>
                <w:rFonts w:ascii="Times New Roman" w:eastAsia="SimSun" w:hAnsi="Times New Roman" w:cs="Times New Roman"/>
                <w:color w:val="000000"/>
                <w:kern w:val="2"/>
                <w:sz w:val="24"/>
                <w:szCs w:val="24"/>
                <w:shd w:val="clear" w:color="auto" w:fill="FFFFFF"/>
                <w:lang w:eastAsia="zh-CN" w:bidi="hi-IN"/>
              </w:rPr>
              <w:t>. В пгт. Березово отсутствует гостиница категории «3 звезды»</w:t>
            </w:r>
          </w:p>
        </w:tc>
      </w:tr>
      <w:tr w:rsidR="00CD16BB" w:rsidRPr="00CD16BB" w14:paraId="6C87EC16" w14:textId="77777777" w:rsidTr="00ED1D26">
        <w:tc>
          <w:tcPr>
            <w:tcW w:w="4664" w:type="dxa"/>
            <w:shd w:val="clear" w:color="auto" w:fill="8EAADB" w:themeFill="accent5" w:themeFillTint="99"/>
          </w:tcPr>
          <w:p w14:paraId="77083B9C" w14:textId="77777777" w:rsidR="00CD16BB" w:rsidRPr="00CD16BB" w:rsidRDefault="00CD16BB" w:rsidP="007F1FBB">
            <w:pPr>
              <w:suppressAutoHyphens/>
              <w:overflowPunct w:val="0"/>
              <w:spacing w:line="360" w:lineRule="auto"/>
              <w:jc w:val="both"/>
              <w:rPr>
                <w:rFonts w:ascii="Times New Roman" w:eastAsia="SimSun" w:hAnsi="Times New Roman" w:cs="Times New Roman"/>
                <w:kern w:val="2"/>
                <w:sz w:val="28"/>
                <w:szCs w:val="28"/>
                <w:lang w:eastAsia="zh-CN" w:bidi="hi-IN"/>
              </w:rPr>
            </w:pPr>
            <w:r w:rsidRPr="00CD16BB">
              <w:rPr>
                <w:rFonts w:ascii="Times New Roman" w:eastAsia="SimSun" w:hAnsi="Times New Roman" w:cs="Times New Roman"/>
                <w:kern w:val="2"/>
                <w:sz w:val="28"/>
                <w:szCs w:val="28"/>
                <w:lang w:eastAsia="zh-CN" w:bidi="hi-IN"/>
              </w:rPr>
              <w:t>Возможности</w:t>
            </w:r>
          </w:p>
        </w:tc>
        <w:tc>
          <w:tcPr>
            <w:tcW w:w="4681" w:type="dxa"/>
            <w:shd w:val="clear" w:color="auto" w:fill="C9C9C9" w:themeFill="accent3" w:themeFillTint="99"/>
          </w:tcPr>
          <w:p w14:paraId="11E3D5A6" w14:textId="77777777" w:rsidR="00CD16BB" w:rsidRPr="00CD16BB" w:rsidRDefault="00CD16BB" w:rsidP="007F1FBB">
            <w:pPr>
              <w:suppressAutoHyphens/>
              <w:overflowPunct w:val="0"/>
              <w:spacing w:line="360" w:lineRule="auto"/>
              <w:jc w:val="both"/>
              <w:rPr>
                <w:rFonts w:ascii="Times New Roman" w:eastAsia="SimSun" w:hAnsi="Times New Roman" w:cs="Times New Roman"/>
                <w:kern w:val="2"/>
                <w:sz w:val="28"/>
                <w:szCs w:val="28"/>
                <w:lang w:eastAsia="zh-CN" w:bidi="hi-IN"/>
              </w:rPr>
            </w:pPr>
            <w:r w:rsidRPr="00CD16BB">
              <w:rPr>
                <w:rFonts w:ascii="Times New Roman" w:eastAsia="SimSun" w:hAnsi="Times New Roman" w:cs="Times New Roman"/>
                <w:kern w:val="2"/>
                <w:sz w:val="28"/>
                <w:szCs w:val="28"/>
                <w:lang w:eastAsia="zh-CN" w:bidi="hi-IN"/>
              </w:rPr>
              <w:t>Угрозы</w:t>
            </w:r>
          </w:p>
        </w:tc>
      </w:tr>
      <w:tr w:rsidR="00CD16BB" w:rsidRPr="00CD16BB" w14:paraId="201F8010" w14:textId="77777777" w:rsidTr="00ED1D26">
        <w:tc>
          <w:tcPr>
            <w:tcW w:w="4664" w:type="dxa"/>
          </w:tcPr>
          <w:p w14:paraId="3578FD55"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1. Создание новых рабочих мест</w:t>
            </w:r>
          </w:p>
          <w:p w14:paraId="7D9B6ABC" w14:textId="466595EB"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 xml:space="preserve">2. </w:t>
            </w:r>
            <w:r w:rsidRPr="009E0EB8">
              <w:rPr>
                <w:rFonts w:ascii="Times New Roman" w:eastAsia="SimSun" w:hAnsi="Times New Roman" w:cs="Times New Roman"/>
                <w:color w:val="000000" w:themeColor="text1"/>
                <w:kern w:val="2"/>
                <w:sz w:val="24"/>
                <w:szCs w:val="24"/>
                <w:shd w:val="clear" w:color="auto" w:fill="FFFFFF"/>
                <w:lang w:eastAsia="zh-CN" w:bidi="hi-IN"/>
              </w:rPr>
              <w:t xml:space="preserve">Создание турпродукта </w:t>
            </w:r>
            <w:r w:rsidR="009E0EB8" w:rsidRPr="009E0EB8">
              <w:rPr>
                <w:rFonts w:ascii="Times New Roman" w:eastAsia="SimSun" w:hAnsi="Times New Roman" w:cs="Times New Roman"/>
                <w:color w:val="000000" w:themeColor="text1"/>
                <w:kern w:val="2"/>
                <w:sz w:val="24"/>
                <w:szCs w:val="24"/>
                <w:shd w:val="clear" w:color="auto" w:fill="FFFFFF"/>
                <w:lang w:eastAsia="zh-CN" w:bidi="hi-IN"/>
              </w:rPr>
              <w:t xml:space="preserve">регионального </w:t>
            </w:r>
            <w:r w:rsidRPr="009E0EB8">
              <w:rPr>
                <w:rFonts w:ascii="Times New Roman" w:eastAsia="SimSun" w:hAnsi="Times New Roman" w:cs="Times New Roman"/>
                <w:color w:val="000000" w:themeColor="text1"/>
                <w:kern w:val="2"/>
                <w:sz w:val="24"/>
                <w:szCs w:val="24"/>
                <w:shd w:val="clear" w:color="auto" w:fill="FFFFFF"/>
                <w:lang w:eastAsia="zh-CN" w:bidi="hi-IN"/>
              </w:rPr>
              <w:t>уровня.</w:t>
            </w:r>
          </w:p>
          <w:p w14:paraId="4E5AABBA"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 xml:space="preserve">3. Увеличение туристских потоков по въездному и внутреннему туризму. </w:t>
            </w:r>
          </w:p>
          <w:p w14:paraId="077ADB1C" w14:textId="77777777" w:rsidR="00CD16BB" w:rsidRPr="00CD16BB" w:rsidRDefault="00CD16BB" w:rsidP="007F1FBB">
            <w:pPr>
              <w:suppressAutoHyphens/>
              <w:overflowPunct w:val="0"/>
              <w:spacing w:line="360" w:lineRule="auto"/>
              <w:rPr>
                <w:rFonts w:ascii="Times New Roman" w:eastAsia="SimSun" w:hAnsi="Times New Roman" w:cs="Times New Roman"/>
                <w:kern w:val="2"/>
                <w:sz w:val="24"/>
                <w:szCs w:val="24"/>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4.Р</w:t>
            </w:r>
            <w:r w:rsidRPr="00CD16BB">
              <w:rPr>
                <w:rFonts w:ascii="Times New Roman" w:eastAsia="SimSun" w:hAnsi="Times New Roman" w:cs="Times New Roman"/>
                <w:kern w:val="2"/>
                <w:sz w:val="24"/>
                <w:szCs w:val="24"/>
                <w:lang w:eastAsia="zh-CN" w:bidi="hi-IN"/>
              </w:rPr>
              <w:t>азвитие дополнительных видов туризма</w:t>
            </w:r>
            <w:r w:rsidRPr="00CD16BB">
              <w:rPr>
                <w:rFonts w:ascii="Times New Roman" w:eastAsia="SimSun" w:hAnsi="Times New Roman" w:cs="Times New Roman"/>
                <w:color w:val="000000"/>
                <w:kern w:val="2"/>
                <w:sz w:val="24"/>
                <w:szCs w:val="24"/>
                <w:shd w:val="clear" w:color="auto" w:fill="FFFFFF"/>
                <w:lang w:eastAsia="zh-CN" w:bidi="hi-IN"/>
              </w:rPr>
              <w:t xml:space="preserve"> </w:t>
            </w:r>
          </w:p>
        </w:tc>
        <w:tc>
          <w:tcPr>
            <w:tcW w:w="4681" w:type="dxa"/>
          </w:tcPr>
          <w:p w14:paraId="0F34812A"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1. Отсутствие финансирования (низкий уровень инвестиционной привлекательности)</w:t>
            </w:r>
          </w:p>
          <w:p w14:paraId="6C4BE060"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2. Экономическая нестабильность</w:t>
            </w:r>
          </w:p>
          <w:p w14:paraId="35EBC4F4"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 xml:space="preserve">3. </w:t>
            </w:r>
            <w:r>
              <w:rPr>
                <w:rFonts w:ascii="Times New Roman" w:eastAsia="SimSun" w:hAnsi="Times New Roman" w:cs="Times New Roman"/>
                <w:color w:val="000000"/>
                <w:kern w:val="2"/>
                <w:sz w:val="24"/>
                <w:szCs w:val="24"/>
                <w:shd w:val="clear" w:color="auto" w:fill="FFFFFF"/>
                <w:lang w:eastAsia="zh-CN" w:bidi="hi-IN"/>
              </w:rPr>
              <w:t>П</w:t>
            </w:r>
            <w:r w:rsidRPr="00CD16BB">
              <w:rPr>
                <w:rFonts w:ascii="Times New Roman" w:eastAsia="SimSun" w:hAnsi="Times New Roman" w:cs="Times New Roman"/>
                <w:color w:val="000000"/>
                <w:kern w:val="2"/>
                <w:sz w:val="24"/>
                <w:szCs w:val="24"/>
                <w:shd w:val="clear" w:color="auto" w:fill="FFFFFF"/>
                <w:lang w:eastAsia="zh-CN" w:bidi="hi-IN"/>
              </w:rPr>
              <w:t>родление мер по сдерживанию распространения короновирусной инфекции (новый всплеск заболеваемости)</w:t>
            </w:r>
          </w:p>
          <w:p w14:paraId="30EF84B5" w14:textId="77777777" w:rsidR="00CD16BB" w:rsidRPr="00CD16BB" w:rsidRDefault="00CD16BB" w:rsidP="007F1FBB">
            <w:pPr>
              <w:suppressAutoHyphens/>
              <w:overflowPunct w:val="0"/>
              <w:spacing w:line="360" w:lineRule="auto"/>
              <w:rPr>
                <w:rFonts w:ascii="Times New Roman" w:eastAsia="SimSun" w:hAnsi="Times New Roman" w:cs="Times New Roman"/>
                <w:color w:val="000000"/>
                <w:kern w:val="2"/>
                <w:sz w:val="24"/>
                <w:szCs w:val="24"/>
                <w:shd w:val="clear" w:color="auto" w:fill="FFFFFF"/>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 xml:space="preserve">4. Разрушение памятников культуры и истории вследствие недостаточных мер по </w:t>
            </w:r>
            <w:r w:rsidRPr="00CD16BB">
              <w:rPr>
                <w:rFonts w:ascii="Times New Roman" w:eastAsia="SimSun" w:hAnsi="Times New Roman" w:cs="Times New Roman"/>
                <w:color w:val="000000"/>
                <w:kern w:val="2"/>
                <w:sz w:val="24"/>
                <w:szCs w:val="24"/>
                <w:shd w:val="clear" w:color="auto" w:fill="FFFFFF"/>
                <w:lang w:eastAsia="zh-CN" w:bidi="hi-IN"/>
              </w:rPr>
              <w:lastRenderedPageBreak/>
              <w:t>их сохранению</w:t>
            </w:r>
          </w:p>
          <w:p w14:paraId="6FC2D2D7" w14:textId="77777777" w:rsidR="00CD16BB" w:rsidRPr="00CD16BB" w:rsidRDefault="00CD16BB" w:rsidP="007F1FBB">
            <w:pPr>
              <w:suppressAutoHyphens/>
              <w:overflowPunct w:val="0"/>
              <w:spacing w:line="360" w:lineRule="auto"/>
              <w:rPr>
                <w:rFonts w:ascii="Times New Roman" w:eastAsia="SimSun" w:hAnsi="Times New Roman" w:cs="Times New Roman"/>
                <w:kern w:val="2"/>
                <w:sz w:val="28"/>
                <w:szCs w:val="28"/>
                <w:lang w:eastAsia="zh-CN" w:bidi="hi-IN"/>
              </w:rPr>
            </w:pPr>
            <w:r w:rsidRPr="00CD16BB">
              <w:rPr>
                <w:rFonts w:ascii="Times New Roman" w:eastAsia="SimSun" w:hAnsi="Times New Roman" w:cs="Times New Roman"/>
                <w:color w:val="000000"/>
                <w:kern w:val="2"/>
                <w:sz w:val="24"/>
                <w:szCs w:val="24"/>
                <w:shd w:val="clear" w:color="auto" w:fill="FFFFFF"/>
                <w:lang w:eastAsia="zh-CN" w:bidi="hi-IN"/>
              </w:rPr>
              <w:t xml:space="preserve">5. </w:t>
            </w:r>
            <w:r w:rsidR="00B72D0E">
              <w:rPr>
                <w:rFonts w:ascii="Times New Roman" w:eastAsia="SimSun" w:hAnsi="Times New Roman" w:cs="Times New Roman"/>
                <w:color w:val="000000"/>
                <w:kern w:val="2"/>
                <w:sz w:val="24"/>
                <w:szCs w:val="24"/>
                <w:shd w:val="clear" w:color="auto" w:fill="FFFFFF"/>
                <w:lang w:eastAsia="zh-CN" w:bidi="hi-IN"/>
              </w:rPr>
              <w:t>Недоверительное отношение к развитию туризма</w:t>
            </w:r>
            <w:r w:rsidRPr="00CD16BB">
              <w:rPr>
                <w:rFonts w:ascii="Times New Roman" w:eastAsia="SimSun" w:hAnsi="Times New Roman" w:cs="Times New Roman"/>
                <w:color w:val="000000"/>
                <w:kern w:val="2"/>
                <w:sz w:val="24"/>
                <w:szCs w:val="24"/>
                <w:shd w:val="clear" w:color="auto" w:fill="FFFFFF"/>
                <w:lang w:eastAsia="zh-CN" w:bidi="hi-IN"/>
              </w:rPr>
              <w:t xml:space="preserve"> местного населения</w:t>
            </w:r>
          </w:p>
        </w:tc>
      </w:tr>
    </w:tbl>
    <w:p w14:paraId="7380A653" w14:textId="77777777" w:rsidR="00CD16BB" w:rsidRPr="00CD16BB" w:rsidRDefault="00CD16BB" w:rsidP="007F1FBB">
      <w:pPr>
        <w:spacing w:after="0" w:line="360" w:lineRule="auto"/>
        <w:ind w:firstLine="708"/>
        <w:jc w:val="both"/>
        <w:rPr>
          <w:rFonts w:ascii="Times New Roman" w:hAnsi="Times New Roman" w:cs="Times New Roman"/>
          <w:sz w:val="28"/>
          <w:szCs w:val="28"/>
        </w:rPr>
      </w:pPr>
    </w:p>
    <w:p w14:paraId="0417290F" w14:textId="77777777" w:rsidR="00350DE7" w:rsidRPr="00350DE7" w:rsidRDefault="00350DE7" w:rsidP="00350DE7">
      <w:pPr>
        <w:suppressAutoHyphens/>
        <w:spacing w:after="0" w:line="360" w:lineRule="auto"/>
        <w:ind w:firstLine="708"/>
        <w:jc w:val="both"/>
        <w:rPr>
          <w:rFonts w:ascii="Times New Roman" w:hAnsi="Times New Roman" w:cs="Times New Roman"/>
          <w:sz w:val="28"/>
          <w:szCs w:val="28"/>
        </w:rPr>
      </w:pPr>
      <w:r w:rsidRPr="00350DE7">
        <w:rPr>
          <w:rFonts w:ascii="Times New Roman" w:hAnsi="Times New Roman" w:cs="Times New Roman"/>
          <w:sz w:val="28"/>
          <w:szCs w:val="28"/>
        </w:rPr>
        <w:t>SWOT – анализ раскрывает состав задач создания туристического кластера – развитие существующей и создание новой инфраструктуры. В первую очередь развитие инфраструктуры способствует привлечению дополнительного туристского потока, а также создаст условия заинтересованности местного населения в развитии направления внутреннего и въездного туризма. Психологический настрой местных жителей также играет важную роль в туризме, не видя перспектив развития отросли, отсутствует доброжелательное отношение к гостям. Рост турпотока сказывается также на налоговых поступлениях в местный бюджет, что позволит повысить инвестиционный климат туристического кластера и привлечь дополнительные финансовые источники для развития туркластера.</w:t>
      </w:r>
    </w:p>
    <w:p w14:paraId="078ECAF7" w14:textId="77777777" w:rsidR="00350DE7" w:rsidRPr="00350DE7" w:rsidRDefault="00350DE7" w:rsidP="00350DE7">
      <w:pPr>
        <w:suppressAutoHyphens/>
        <w:spacing w:after="0" w:line="360" w:lineRule="auto"/>
        <w:ind w:firstLine="708"/>
        <w:jc w:val="both"/>
        <w:rPr>
          <w:rFonts w:ascii="Times New Roman" w:hAnsi="Times New Roman" w:cs="Times New Roman"/>
          <w:sz w:val="28"/>
          <w:szCs w:val="28"/>
        </w:rPr>
      </w:pPr>
      <w:r w:rsidRPr="00350DE7">
        <w:rPr>
          <w:rFonts w:ascii="Times New Roman" w:hAnsi="Times New Roman" w:cs="Times New Roman"/>
          <w:sz w:val="28"/>
          <w:szCs w:val="28"/>
        </w:rPr>
        <w:t>Стоит отметить, риски, связаны с реализацией мер по продвижению туристского продукта без одновременных изменений и улучшения качества услуг и инфраструктуры могут привести к формированию у туристов негативного опыта, что повлияет на сокращение количества повторных поездок и будет стимулировать увеличение негативных отзывов. Основным фактором риска выступает отсутствие синхронизации мер государственной поддержки создает риски сокращение бюджетов на их реализацию, увеличения сроков достижения цели создания туристического кластера и снижению конкурентоспособности туристского продукта. Для снижения этих рисков, следует полагаться не только на бюджетные источники финансирования, но и в равных долях с ними задействовать внебюджетные.</w:t>
      </w:r>
    </w:p>
    <w:p w14:paraId="0C0D2725" w14:textId="77777777" w:rsidR="00350DE7" w:rsidRPr="00350DE7" w:rsidRDefault="00350DE7" w:rsidP="00350DE7">
      <w:pPr>
        <w:suppressAutoHyphens/>
        <w:spacing w:after="0" w:line="360" w:lineRule="auto"/>
        <w:ind w:firstLine="708"/>
        <w:jc w:val="both"/>
        <w:rPr>
          <w:rFonts w:ascii="Times New Roman" w:hAnsi="Times New Roman" w:cs="Times New Roman"/>
          <w:sz w:val="28"/>
          <w:szCs w:val="28"/>
        </w:rPr>
      </w:pPr>
      <w:r w:rsidRPr="00350DE7">
        <w:rPr>
          <w:rFonts w:ascii="Times New Roman" w:hAnsi="Times New Roman" w:cs="Times New Roman"/>
          <w:sz w:val="28"/>
          <w:szCs w:val="28"/>
        </w:rPr>
        <w:t xml:space="preserve">Еще один весомый риск – это несогласованность действий участников кластера и как следствие сдерживание модернизации инфраструктуры участников кластера. Слабая мотивация сотрудников предприятий, входящих в </w:t>
      </w:r>
      <w:r w:rsidRPr="00350DE7">
        <w:rPr>
          <w:rFonts w:ascii="Times New Roman" w:hAnsi="Times New Roman" w:cs="Times New Roman"/>
          <w:sz w:val="28"/>
          <w:szCs w:val="28"/>
        </w:rPr>
        <w:lastRenderedPageBreak/>
        <w:t>туристический кластер, и сдерживание их профессионального развития. Для решения обозначенных рисков и их минимизации следует проработать систему развития кадров через обучение и повышение квалификации на льготных условиях, через программы Центра занятости населения.</w:t>
      </w:r>
    </w:p>
    <w:p w14:paraId="684BD2FB" w14:textId="77777777" w:rsidR="00350DE7" w:rsidRDefault="00350DE7" w:rsidP="007F1FBB">
      <w:pPr>
        <w:spacing w:after="0" w:line="360" w:lineRule="auto"/>
        <w:ind w:firstLine="708"/>
        <w:jc w:val="both"/>
        <w:rPr>
          <w:rFonts w:ascii="Times New Roman" w:hAnsi="Times New Roman" w:cs="Times New Roman"/>
          <w:b/>
          <w:sz w:val="28"/>
          <w:szCs w:val="28"/>
        </w:rPr>
      </w:pPr>
    </w:p>
    <w:p w14:paraId="6BC9B03B" w14:textId="77777777" w:rsidR="001F7000" w:rsidRDefault="001F7000" w:rsidP="007F1FBB">
      <w:pPr>
        <w:spacing w:after="0" w:line="360" w:lineRule="auto"/>
        <w:ind w:firstLine="708"/>
        <w:jc w:val="both"/>
        <w:rPr>
          <w:rFonts w:ascii="Times New Roman" w:hAnsi="Times New Roman" w:cs="Times New Roman"/>
          <w:b/>
          <w:sz w:val="28"/>
          <w:szCs w:val="28"/>
        </w:rPr>
      </w:pPr>
      <w:r w:rsidRPr="001F7000">
        <w:rPr>
          <w:rFonts w:ascii="Times New Roman" w:hAnsi="Times New Roman" w:cs="Times New Roman"/>
          <w:b/>
          <w:sz w:val="28"/>
          <w:szCs w:val="28"/>
        </w:rPr>
        <w:t xml:space="preserve">Раздел </w:t>
      </w:r>
      <w:r w:rsidRPr="001F7000">
        <w:rPr>
          <w:rFonts w:ascii="Times New Roman" w:hAnsi="Times New Roman" w:cs="Times New Roman"/>
          <w:b/>
          <w:sz w:val="28"/>
          <w:szCs w:val="28"/>
          <w:lang w:val="en-US"/>
        </w:rPr>
        <w:t>VI</w:t>
      </w:r>
      <w:r w:rsidR="00B85091">
        <w:rPr>
          <w:rFonts w:ascii="Times New Roman" w:hAnsi="Times New Roman" w:cs="Times New Roman"/>
          <w:b/>
          <w:sz w:val="28"/>
          <w:szCs w:val="28"/>
          <w:lang w:val="en-US"/>
        </w:rPr>
        <w:t>I</w:t>
      </w:r>
      <w:r w:rsidRPr="001F7000">
        <w:rPr>
          <w:rFonts w:ascii="Times New Roman" w:hAnsi="Times New Roman" w:cs="Times New Roman"/>
          <w:b/>
          <w:sz w:val="28"/>
          <w:szCs w:val="28"/>
        </w:rPr>
        <w:t xml:space="preserve"> Целевые индикаторы и показатели эффективности реализации Концепции туристического кластера</w:t>
      </w:r>
      <w:r w:rsidR="000A2B5C">
        <w:rPr>
          <w:rFonts w:ascii="Times New Roman" w:hAnsi="Times New Roman" w:cs="Times New Roman"/>
          <w:b/>
          <w:sz w:val="28"/>
          <w:szCs w:val="28"/>
        </w:rPr>
        <w:t xml:space="preserve"> (показатели пгт. Березово)</w:t>
      </w:r>
    </w:p>
    <w:p w14:paraId="337ABB59" w14:textId="77777777" w:rsidR="001F7000" w:rsidRPr="00ED1D26" w:rsidRDefault="00A21681" w:rsidP="007F1FBB">
      <w:pPr>
        <w:spacing w:after="0" w:line="360" w:lineRule="auto"/>
        <w:ind w:firstLine="708"/>
        <w:jc w:val="right"/>
        <w:rPr>
          <w:rFonts w:ascii="Times New Roman" w:hAnsi="Times New Roman" w:cs="Times New Roman"/>
          <w:sz w:val="28"/>
          <w:szCs w:val="28"/>
        </w:rPr>
      </w:pPr>
      <w:r w:rsidRPr="00ED1D26">
        <w:rPr>
          <w:rFonts w:ascii="Times New Roman" w:hAnsi="Times New Roman" w:cs="Times New Roman"/>
          <w:sz w:val="28"/>
          <w:szCs w:val="28"/>
        </w:rPr>
        <w:t>Таблица №</w:t>
      </w:r>
      <w:r w:rsidR="00ED1D26" w:rsidRPr="00ED1D26">
        <w:rPr>
          <w:rFonts w:ascii="Times New Roman" w:hAnsi="Times New Roman" w:cs="Times New Roman"/>
          <w:sz w:val="28"/>
          <w:szCs w:val="28"/>
        </w:rPr>
        <w:t>3</w:t>
      </w:r>
    </w:p>
    <w:p w14:paraId="6322ACA8" w14:textId="77777777" w:rsidR="00A21681" w:rsidRPr="00A21681" w:rsidRDefault="00A21681" w:rsidP="007F1FBB">
      <w:pPr>
        <w:spacing w:after="0" w:line="360" w:lineRule="auto"/>
        <w:ind w:firstLine="708"/>
        <w:jc w:val="center"/>
        <w:rPr>
          <w:rFonts w:ascii="Times New Roman" w:hAnsi="Times New Roman" w:cs="Times New Roman"/>
          <w:sz w:val="28"/>
          <w:szCs w:val="28"/>
        </w:rPr>
      </w:pPr>
      <w:r w:rsidRPr="00ED1D26">
        <w:rPr>
          <w:rFonts w:ascii="Times New Roman" w:hAnsi="Times New Roman" w:cs="Times New Roman"/>
          <w:sz w:val="28"/>
          <w:szCs w:val="28"/>
        </w:rPr>
        <w:t>Целевые индикаторы и показатели</w:t>
      </w:r>
    </w:p>
    <w:tbl>
      <w:tblPr>
        <w:tblStyle w:val="a7"/>
        <w:tblW w:w="9345" w:type="dxa"/>
        <w:tblLayout w:type="fixed"/>
        <w:tblLook w:val="04A0" w:firstRow="1" w:lastRow="0" w:firstColumn="1" w:lastColumn="0" w:noHBand="0" w:noVBand="1"/>
      </w:tblPr>
      <w:tblGrid>
        <w:gridCol w:w="2689"/>
        <w:gridCol w:w="992"/>
        <w:gridCol w:w="850"/>
        <w:gridCol w:w="851"/>
        <w:gridCol w:w="850"/>
        <w:gridCol w:w="993"/>
        <w:gridCol w:w="850"/>
        <w:gridCol w:w="1270"/>
      </w:tblGrid>
      <w:tr w:rsidR="000A2B5C" w14:paraId="7F928FF2" w14:textId="77777777" w:rsidTr="001D088E">
        <w:tc>
          <w:tcPr>
            <w:tcW w:w="2689" w:type="dxa"/>
          </w:tcPr>
          <w:p w14:paraId="4446826C" w14:textId="77777777" w:rsidR="001F7000" w:rsidRPr="000A2B5C" w:rsidRDefault="001F7000" w:rsidP="007F1FBB">
            <w:pPr>
              <w:spacing w:line="360" w:lineRule="auto"/>
              <w:jc w:val="both"/>
              <w:rPr>
                <w:rFonts w:ascii="Times New Roman" w:hAnsi="Times New Roman" w:cs="Times New Roman"/>
              </w:rPr>
            </w:pPr>
            <w:r w:rsidRPr="000A2B5C">
              <w:rPr>
                <w:rFonts w:ascii="Times New Roman" w:hAnsi="Times New Roman" w:cs="Times New Roman"/>
              </w:rPr>
              <w:t>Индикатор и показатель</w:t>
            </w:r>
          </w:p>
        </w:tc>
        <w:tc>
          <w:tcPr>
            <w:tcW w:w="992" w:type="dxa"/>
          </w:tcPr>
          <w:p w14:paraId="60063775" w14:textId="77777777" w:rsidR="001F7000" w:rsidRPr="000A2B5C" w:rsidRDefault="001F7000" w:rsidP="007F1FBB">
            <w:pPr>
              <w:spacing w:line="360" w:lineRule="auto"/>
              <w:jc w:val="both"/>
              <w:rPr>
                <w:rFonts w:ascii="Times New Roman" w:hAnsi="Times New Roman" w:cs="Times New Roman"/>
              </w:rPr>
            </w:pPr>
            <w:r w:rsidRPr="000A2B5C">
              <w:rPr>
                <w:rFonts w:ascii="Times New Roman" w:hAnsi="Times New Roman" w:cs="Times New Roman"/>
              </w:rPr>
              <w:t>Ед. изм</w:t>
            </w:r>
            <w:r w:rsidR="000A2B5C" w:rsidRPr="000A2B5C">
              <w:rPr>
                <w:rFonts w:ascii="Times New Roman" w:hAnsi="Times New Roman" w:cs="Times New Roman"/>
              </w:rPr>
              <w:t>.</w:t>
            </w:r>
          </w:p>
        </w:tc>
        <w:tc>
          <w:tcPr>
            <w:tcW w:w="850" w:type="dxa"/>
          </w:tcPr>
          <w:p w14:paraId="698A759E" w14:textId="77777777" w:rsidR="001F7000" w:rsidRPr="000A2B5C" w:rsidRDefault="001F7000" w:rsidP="007F1FBB">
            <w:pPr>
              <w:spacing w:line="360" w:lineRule="auto"/>
              <w:jc w:val="both"/>
              <w:rPr>
                <w:rFonts w:ascii="Times New Roman" w:hAnsi="Times New Roman" w:cs="Times New Roman"/>
              </w:rPr>
            </w:pPr>
            <w:r w:rsidRPr="000A2B5C">
              <w:rPr>
                <w:rFonts w:ascii="Times New Roman" w:hAnsi="Times New Roman" w:cs="Times New Roman"/>
              </w:rPr>
              <w:t>2021 г.</w:t>
            </w:r>
          </w:p>
        </w:tc>
        <w:tc>
          <w:tcPr>
            <w:tcW w:w="851" w:type="dxa"/>
          </w:tcPr>
          <w:p w14:paraId="7FCF20BC" w14:textId="77777777" w:rsidR="001F7000" w:rsidRPr="000A2B5C" w:rsidRDefault="001F7000" w:rsidP="007F1FBB">
            <w:pPr>
              <w:spacing w:line="360" w:lineRule="auto"/>
              <w:jc w:val="both"/>
              <w:rPr>
                <w:rFonts w:ascii="Times New Roman" w:hAnsi="Times New Roman" w:cs="Times New Roman"/>
              </w:rPr>
            </w:pPr>
            <w:r w:rsidRPr="000A2B5C">
              <w:rPr>
                <w:rFonts w:ascii="Times New Roman" w:hAnsi="Times New Roman" w:cs="Times New Roman"/>
              </w:rPr>
              <w:t>2022 г.</w:t>
            </w:r>
          </w:p>
        </w:tc>
        <w:tc>
          <w:tcPr>
            <w:tcW w:w="850" w:type="dxa"/>
          </w:tcPr>
          <w:p w14:paraId="4827D38B" w14:textId="77777777" w:rsidR="001F7000" w:rsidRPr="000A2B5C" w:rsidRDefault="001F7000" w:rsidP="007F1FBB">
            <w:pPr>
              <w:spacing w:line="360" w:lineRule="auto"/>
              <w:jc w:val="both"/>
              <w:rPr>
                <w:rFonts w:ascii="Times New Roman" w:hAnsi="Times New Roman" w:cs="Times New Roman"/>
              </w:rPr>
            </w:pPr>
            <w:r w:rsidRPr="000A2B5C">
              <w:rPr>
                <w:rFonts w:ascii="Times New Roman" w:hAnsi="Times New Roman" w:cs="Times New Roman"/>
              </w:rPr>
              <w:t>2023 г.</w:t>
            </w:r>
          </w:p>
        </w:tc>
        <w:tc>
          <w:tcPr>
            <w:tcW w:w="993" w:type="dxa"/>
          </w:tcPr>
          <w:p w14:paraId="3AEB5017" w14:textId="77777777" w:rsidR="001F7000" w:rsidRPr="000A2B5C" w:rsidRDefault="001F7000" w:rsidP="007F1FBB">
            <w:pPr>
              <w:spacing w:line="360" w:lineRule="auto"/>
              <w:jc w:val="both"/>
              <w:rPr>
                <w:rFonts w:ascii="Times New Roman" w:hAnsi="Times New Roman" w:cs="Times New Roman"/>
              </w:rPr>
            </w:pPr>
            <w:r w:rsidRPr="000A2B5C">
              <w:rPr>
                <w:rFonts w:ascii="Times New Roman" w:hAnsi="Times New Roman" w:cs="Times New Roman"/>
              </w:rPr>
              <w:t xml:space="preserve">2024 г. </w:t>
            </w:r>
          </w:p>
        </w:tc>
        <w:tc>
          <w:tcPr>
            <w:tcW w:w="850" w:type="dxa"/>
          </w:tcPr>
          <w:p w14:paraId="706C5EF7" w14:textId="77777777" w:rsidR="001F7000" w:rsidRPr="000A2B5C" w:rsidRDefault="001F7000" w:rsidP="007F1FBB">
            <w:pPr>
              <w:spacing w:line="360" w:lineRule="auto"/>
              <w:jc w:val="both"/>
              <w:rPr>
                <w:rFonts w:ascii="Times New Roman" w:hAnsi="Times New Roman" w:cs="Times New Roman"/>
              </w:rPr>
            </w:pPr>
            <w:r w:rsidRPr="000A2B5C">
              <w:rPr>
                <w:rFonts w:ascii="Times New Roman" w:hAnsi="Times New Roman" w:cs="Times New Roman"/>
              </w:rPr>
              <w:t>2025 г.</w:t>
            </w:r>
          </w:p>
        </w:tc>
        <w:tc>
          <w:tcPr>
            <w:tcW w:w="1270" w:type="dxa"/>
          </w:tcPr>
          <w:p w14:paraId="0884170E" w14:textId="77777777" w:rsidR="000A2B5C" w:rsidRPr="000A2B5C" w:rsidRDefault="000A2B5C" w:rsidP="007F1FBB">
            <w:pPr>
              <w:spacing w:line="360" w:lineRule="auto"/>
              <w:jc w:val="both"/>
              <w:rPr>
                <w:rFonts w:ascii="Times New Roman" w:hAnsi="Times New Roman" w:cs="Times New Roman"/>
              </w:rPr>
            </w:pPr>
            <w:r w:rsidRPr="000A2B5C">
              <w:rPr>
                <w:rFonts w:ascii="Times New Roman" w:hAnsi="Times New Roman" w:cs="Times New Roman"/>
              </w:rPr>
              <w:t>Прогноз</w:t>
            </w:r>
          </w:p>
          <w:p w14:paraId="4E752829" w14:textId="77777777" w:rsidR="001F7000" w:rsidRPr="000A2B5C" w:rsidRDefault="001F7000" w:rsidP="007F1FBB">
            <w:pPr>
              <w:spacing w:line="360" w:lineRule="auto"/>
              <w:jc w:val="both"/>
              <w:rPr>
                <w:rFonts w:ascii="Times New Roman" w:hAnsi="Times New Roman" w:cs="Times New Roman"/>
              </w:rPr>
            </w:pPr>
            <w:r w:rsidRPr="000A2B5C">
              <w:rPr>
                <w:rFonts w:ascii="Times New Roman" w:hAnsi="Times New Roman" w:cs="Times New Roman"/>
              </w:rPr>
              <w:t>2030 г.</w:t>
            </w:r>
          </w:p>
        </w:tc>
      </w:tr>
      <w:tr w:rsidR="000A2B5C" w14:paraId="3168A9DF" w14:textId="77777777" w:rsidTr="001D088E">
        <w:tc>
          <w:tcPr>
            <w:tcW w:w="2689" w:type="dxa"/>
          </w:tcPr>
          <w:p w14:paraId="34A93C10" w14:textId="77777777" w:rsidR="001F7000" w:rsidRPr="000A2B5C" w:rsidRDefault="000A2B5C" w:rsidP="007F1FBB">
            <w:pPr>
              <w:spacing w:line="360" w:lineRule="auto"/>
              <w:jc w:val="both"/>
              <w:rPr>
                <w:rFonts w:ascii="Times New Roman" w:hAnsi="Times New Roman" w:cs="Times New Roman"/>
              </w:rPr>
            </w:pPr>
            <w:r w:rsidRPr="000A2B5C">
              <w:rPr>
                <w:rFonts w:ascii="Times New Roman" w:hAnsi="Times New Roman" w:cs="Times New Roman"/>
              </w:rPr>
              <w:t>Объем туристского потока</w:t>
            </w:r>
          </w:p>
        </w:tc>
        <w:tc>
          <w:tcPr>
            <w:tcW w:w="992" w:type="dxa"/>
          </w:tcPr>
          <w:p w14:paraId="5B72031C" w14:textId="77777777" w:rsidR="001F7000" w:rsidRPr="000A2B5C" w:rsidRDefault="000A2B5C" w:rsidP="007F1FBB">
            <w:pPr>
              <w:spacing w:line="360" w:lineRule="auto"/>
              <w:jc w:val="both"/>
              <w:rPr>
                <w:rFonts w:ascii="Times New Roman" w:hAnsi="Times New Roman" w:cs="Times New Roman"/>
              </w:rPr>
            </w:pPr>
            <w:r w:rsidRPr="000A2B5C">
              <w:rPr>
                <w:rFonts w:ascii="Times New Roman" w:hAnsi="Times New Roman" w:cs="Times New Roman"/>
              </w:rPr>
              <w:t>тыс. чел</w:t>
            </w:r>
          </w:p>
        </w:tc>
        <w:tc>
          <w:tcPr>
            <w:tcW w:w="850" w:type="dxa"/>
          </w:tcPr>
          <w:p w14:paraId="3FEE2615" w14:textId="77777777" w:rsidR="001F7000" w:rsidRPr="000A2B5C" w:rsidRDefault="000A2B5C" w:rsidP="007F1FBB">
            <w:pPr>
              <w:spacing w:line="360" w:lineRule="auto"/>
              <w:jc w:val="both"/>
              <w:rPr>
                <w:rFonts w:ascii="Times New Roman" w:hAnsi="Times New Roman" w:cs="Times New Roman"/>
              </w:rPr>
            </w:pPr>
            <w:r>
              <w:rPr>
                <w:rFonts w:ascii="Times New Roman" w:hAnsi="Times New Roman" w:cs="Times New Roman"/>
              </w:rPr>
              <w:t>4</w:t>
            </w:r>
            <w:r w:rsidR="0005320F">
              <w:rPr>
                <w:rFonts w:ascii="Times New Roman" w:hAnsi="Times New Roman" w:cs="Times New Roman"/>
              </w:rPr>
              <w:t>,</w:t>
            </w:r>
            <w:r>
              <w:rPr>
                <w:rFonts w:ascii="Times New Roman" w:hAnsi="Times New Roman" w:cs="Times New Roman"/>
              </w:rPr>
              <w:t>12</w:t>
            </w:r>
          </w:p>
        </w:tc>
        <w:tc>
          <w:tcPr>
            <w:tcW w:w="851" w:type="dxa"/>
          </w:tcPr>
          <w:p w14:paraId="2E37D676" w14:textId="77777777" w:rsidR="001F7000" w:rsidRPr="000A2B5C" w:rsidRDefault="0005320F" w:rsidP="007F1FBB">
            <w:pPr>
              <w:spacing w:line="360" w:lineRule="auto"/>
              <w:jc w:val="both"/>
              <w:rPr>
                <w:rFonts w:ascii="Times New Roman" w:hAnsi="Times New Roman" w:cs="Times New Roman"/>
              </w:rPr>
            </w:pPr>
            <w:r>
              <w:rPr>
                <w:rFonts w:ascii="Times New Roman" w:hAnsi="Times New Roman" w:cs="Times New Roman"/>
              </w:rPr>
              <w:t>4,53</w:t>
            </w:r>
          </w:p>
        </w:tc>
        <w:tc>
          <w:tcPr>
            <w:tcW w:w="850" w:type="dxa"/>
          </w:tcPr>
          <w:p w14:paraId="2F2B36BF" w14:textId="77777777" w:rsidR="001F7000" w:rsidRPr="000A2B5C" w:rsidRDefault="000A2B5C" w:rsidP="007F1FBB">
            <w:pPr>
              <w:spacing w:line="360" w:lineRule="auto"/>
              <w:jc w:val="both"/>
              <w:rPr>
                <w:rFonts w:ascii="Times New Roman" w:hAnsi="Times New Roman" w:cs="Times New Roman"/>
              </w:rPr>
            </w:pPr>
            <w:r>
              <w:rPr>
                <w:rFonts w:ascii="Times New Roman" w:hAnsi="Times New Roman" w:cs="Times New Roman"/>
              </w:rPr>
              <w:t>4</w:t>
            </w:r>
            <w:r w:rsidR="0005320F">
              <w:rPr>
                <w:rFonts w:ascii="Times New Roman" w:hAnsi="Times New Roman" w:cs="Times New Roman"/>
              </w:rPr>
              <w:t>,93</w:t>
            </w:r>
          </w:p>
        </w:tc>
        <w:tc>
          <w:tcPr>
            <w:tcW w:w="993" w:type="dxa"/>
          </w:tcPr>
          <w:p w14:paraId="27E01AF9" w14:textId="77777777" w:rsidR="001F7000" w:rsidRPr="000A2B5C" w:rsidRDefault="000A2B5C" w:rsidP="007F1FBB">
            <w:pPr>
              <w:spacing w:line="360" w:lineRule="auto"/>
              <w:jc w:val="both"/>
              <w:rPr>
                <w:rFonts w:ascii="Times New Roman" w:hAnsi="Times New Roman" w:cs="Times New Roman"/>
              </w:rPr>
            </w:pPr>
            <w:r>
              <w:rPr>
                <w:rFonts w:ascii="Times New Roman" w:hAnsi="Times New Roman" w:cs="Times New Roman"/>
              </w:rPr>
              <w:t>5</w:t>
            </w:r>
            <w:r w:rsidR="0005320F">
              <w:rPr>
                <w:rFonts w:ascii="Times New Roman" w:hAnsi="Times New Roman" w:cs="Times New Roman"/>
              </w:rPr>
              <w:t>,49</w:t>
            </w:r>
          </w:p>
        </w:tc>
        <w:tc>
          <w:tcPr>
            <w:tcW w:w="850" w:type="dxa"/>
          </w:tcPr>
          <w:p w14:paraId="5B779746" w14:textId="77777777" w:rsidR="001F7000" w:rsidRPr="000A2B5C" w:rsidRDefault="0005320F" w:rsidP="007F1FBB">
            <w:pPr>
              <w:spacing w:line="360" w:lineRule="auto"/>
              <w:jc w:val="both"/>
              <w:rPr>
                <w:rFonts w:ascii="Times New Roman" w:hAnsi="Times New Roman" w:cs="Times New Roman"/>
              </w:rPr>
            </w:pPr>
            <w:r>
              <w:rPr>
                <w:rFonts w:ascii="Times New Roman" w:hAnsi="Times New Roman" w:cs="Times New Roman"/>
              </w:rPr>
              <w:t>6,0</w:t>
            </w:r>
          </w:p>
        </w:tc>
        <w:tc>
          <w:tcPr>
            <w:tcW w:w="1270" w:type="dxa"/>
          </w:tcPr>
          <w:p w14:paraId="15F349F3" w14:textId="77777777" w:rsidR="001F7000" w:rsidRPr="000A2B5C" w:rsidRDefault="00D749D6" w:rsidP="007F1FBB">
            <w:pPr>
              <w:spacing w:line="360" w:lineRule="auto"/>
              <w:jc w:val="both"/>
              <w:rPr>
                <w:rFonts w:ascii="Times New Roman" w:hAnsi="Times New Roman" w:cs="Times New Roman"/>
              </w:rPr>
            </w:pPr>
            <w:r>
              <w:rPr>
                <w:rFonts w:ascii="Times New Roman" w:hAnsi="Times New Roman" w:cs="Times New Roman"/>
              </w:rPr>
              <w:t>10</w:t>
            </w:r>
            <w:r w:rsidR="0005320F">
              <w:rPr>
                <w:rFonts w:ascii="Times New Roman" w:hAnsi="Times New Roman" w:cs="Times New Roman"/>
              </w:rPr>
              <w:t>,9</w:t>
            </w:r>
          </w:p>
        </w:tc>
      </w:tr>
      <w:tr w:rsidR="001D088E" w14:paraId="0AB899E8" w14:textId="77777777" w:rsidTr="001D088E">
        <w:tc>
          <w:tcPr>
            <w:tcW w:w="2689" w:type="dxa"/>
          </w:tcPr>
          <w:p w14:paraId="235B4957" w14:textId="1CA71400" w:rsidR="001D088E" w:rsidRPr="000A2B5C" w:rsidRDefault="001D088E" w:rsidP="001D088E">
            <w:pPr>
              <w:spacing w:line="360" w:lineRule="auto"/>
              <w:jc w:val="both"/>
              <w:rPr>
                <w:rFonts w:ascii="Times New Roman" w:hAnsi="Times New Roman" w:cs="Times New Roman"/>
              </w:rPr>
            </w:pPr>
            <w:r w:rsidRPr="000A2B5C">
              <w:rPr>
                <w:rFonts w:ascii="Times New Roman" w:hAnsi="Times New Roman" w:cs="Times New Roman"/>
              </w:rPr>
              <w:t>граждане РФ</w:t>
            </w:r>
          </w:p>
        </w:tc>
        <w:tc>
          <w:tcPr>
            <w:tcW w:w="992" w:type="dxa"/>
          </w:tcPr>
          <w:p w14:paraId="00194B3A" w14:textId="50B6F7DA" w:rsidR="001D088E" w:rsidRPr="000A2B5C" w:rsidRDefault="001D088E" w:rsidP="001D088E">
            <w:pPr>
              <w:spacing w:line="360" w:lineRule="auto"/>
              <w:jc w:val="both"/>
              <w:rPr>
                <w:rFonts w:ascii="Times New Roman" w:hAnsi="Times New Roman" w:cs="Times New Roman"/>
              </w:rPr>
            </w:pPr>
            <w:r w:rsidRPr="000A2B5C">
              <w:rPr>
                <w:rFonts w:ascii="Times New Roman" w:hAnsi="Times New Roman" w:cs="Times New Roman"/>
              </w:rPr>
              <w:t>тыс. чел</w:t>
            </w:r>
          </w:p>
        </w:tc>
        <w:tc>
          <w:tcPr>
            <w:tcW w:w="850" w:type="dxa"/>
          </w:tcPr>
          <w:p w14:paraId="6567A185" w14:textId="164F3459" w:rsidR="001D088E" w:rsidRDefault="001D088E" w:rsidP="001D088E">
            <w:pPr>
              <w:spacing w:line="360" w:lineRule="auto"/>
              <w:jc w:val="both"/>
              <w:rPr>
                <w:rFonts w:ascii="Times New Roman" w:hAnsi="Times New Roman" w:cs="Times New Roman"/>
              </w:rPr>
            </w:pPr>
            <w:r>
              <w:rPr>
                <w:rFonts w:ascii="Times New Roman" w:hAnsi="Times New Roman" w:cs="Times New Roman"/>
              </w:rPr>
              <w:t>3,38</w:t>
            </w:r>
          </w:p>
        </w:tc>
        <w:tc>
          <w:tcPr>
            <w:tcW w:w="851" w:type="dxa"/>
          </w:tcPr>
          <w:p w14:paraId="53AC6706" w14:textId="7797FF1D" w:rsidR="001D088E" w:rsidRDefault="001D088E" w:rsidP="001D088E">
            <w:pPr>
              <w:spacing w:line="360" w:lineRule="auto"/>
              <w:jc w:val="both"/>
              <w:rPr>
                <w:rFonts w:ascii="Times New Roman" w:hAnsi="Times New Roman" w:cs="Times New Roman"/>
              </w:rPr>
            </w:pPr>
            <w:r>
              <w:rPr>
                <w:rFonts w:ascii="Times New Roman" w:hAnsi="Times New Roman" w:cs="Times New Roman"/>
              </w:rPr>
              <w:t>3,6</w:t>
            </w:r>
          </w:p>
        </w:tc>
        <w:tc>
          <w:tcPr>
            <w:tcW w:w="850" w:type="dxa"/>
          </w:tcPr>
          <w:p w14:paraId="17F93463" w14:textId="1D22F200" w:rsidR="001D088E" w:rsidRDefault="001D088E" w:rsidP="001D088E">
            <w:pPr>
              <w:spacing w:line="360" w:lineRule="auto"/>
              <w:jc w:val="both"/>
              <w:rPr>
                <w:rFonts w:ascii="Times New Roman" w:hAnsi="Times New Roman" w:cs="Times New Roman"/>
              </w:rPr>
            </w:pPr>
            <w:r>
              <w:rPr>
                <w:rFonts w:ascii="Times New Roman" w:hAnsi="Times New Roman" w:cs="Times New Roman"/>
              </w:rPr>
              <w:t>4,4</w:t>
            </w:r>
          </w:p>
        </w:tc>
        <w:tc>
          <w:tcPr>
            <w:tcW w:w="993" w:type="dxa"/>
          </w:tcPr>
          <w:p w14:paraId="4E5B8052" w14:textId="60AAA438" w:rsidR="001D088E" w:rsidRDefault="001D088E" w:rsidP="001D088E">
            <w:pPr>
              <w:spacing w:line="360" w:lineRule="auto"/>
              <w:jc w:val="both"/>
              <w:rPr>
                <w:rFonts w:ascii="Times New Roman" w:hAnsi="Times New Roman" w:cs="Times New Roman"/>
              </w:rPr>
            </w:pPr>
            <w:r>
              <w:rPr>
                <w:rFonts w:ascii="Times New Roman" w:hAnsi="Times New Roman" w:cs="Times New Roman"/>
              </w:rPr>
              <w:t>5,2</w:t>
            </w:r>
          </w:p>
        </w:tc>
        <w:tc>
          <w:tcPr>
            <w:tcW w:w="850" w:type="dxa"/>
          </w:tcPr>
          <w:p w14:paraId="2756B922" w14:textId="0D6AD75B" w:rsidR="001D088E" w:rsidRDefault="001D088E" w:rsidP="001D088E">
            <w:pPr>
              <w:spacing w:line="360" w:lineRule="auto"/>
              <w:jc w:val="both"/>
              <w:rPr>
                <w:rFonts w:ascii="Times New Roman" w:hAnsi="Times New Roman" w:cs="Times New Roman"/>
              </w:rPr>
            </w:pPr>
            <w:r>
              <w:rPr>
                <w:rFonts w:ascii="Times New Roman" w:hAnsi="Times New Roman" w:cs="Times New Roman"/>
              </w:rPr>
              <w:t>7,0</w:t>
            </w:r>
          </w:p>
        </w:tc>
        <w:tc>
          <w:tcPr>
            <w:tcW w:w="1270" w:type="dxa"/>
          </w:tcPr>
          <w:p w14:paraId="4509240B" w14:textId="56D47DD2" w:rsidR="001D088E" w:rsidRDefault="001D088E" w:rsidP="001D088E">
            <w:pPr>
              <w:spacing w:line="360" w:lineRule="auto"/>
              <w:jc w:val="both"/>
              <w:rPr>
                <w:rFonts w:ascii="Times New Roman" w:hAnsi="Times New Roman" w:cs="Times New Roman"/>
              </w:rPr>
            </w:pPr>
            <w:r>
              <w:rPr>
                <w:rFonts w:ascii="Times New Roman" w:hAnsi="Times New Roman" w:cs="Times New Roman"/>
              </w:rPr>
              <w:t>8,5</w:t>
            </w:r>
          </w:p>
        </w:tc>
      </w:tr>
      <w:tr w:rsidR="001D088E" w14:paraId="036AC0B8" w14:textId="77777777" w:rsidTr="001D088E">
        <w:tc>
          <w:tcPr>
            <w:tcW w:w="2689" w:type="dxa"/>
          </w:tcPr>
          <w:p w14:paraId="70FE5292" w14:textId="30EBD13C" w:rsidR="001D088E" w:rsidRPr="000A2B5C" w:rsidRDefault="001D088E" w:rsidP="001D088E">
            <w:pPr>
              <w:spacing w:line="360" w:lineRule="auto"/>
              <w:jc w:val="both"/>
              <w:rPr>
                <w:rFonts w:ascii="Times New Roman" w:hAnsi="Times New Roman" w:cs="Times New Roman"/>
              </w:rPr>
            </w:pPr>
            <w:r w:rsidRPr="000A2B5C">
              <w:rPr>
                <w:rFonts w:ascii="Times New Roman" w:hAnsi="Times New Roman" w:cs="Times New Roman"/>
              </w:rPr>
              <w:t>иностранные граждане</w:t>
            </w:r>
          </w:p>
        </w:tc>
        <w:tc>
          <w:tcPr>
            <w:tcW w:w="992" w:type="dxa"/>
          </w:tcPr>
          <w:p w14:paraId="67B2A28C" w14:textId="61C6AC82" w:rsidR="001D088E" w:rsidRPr="000A2B5C" w:rsidRDefault="001D088E" w:rsidP="001D088E">
            <w:pPr>
              <w:spacing w:line="360" w:lineRule="auto"/>
              <w:jc w:val="both"/>
              <w:rPr>
                <w:rFonts w:ascii="Times New Roman" w:hAnsi="Times New Roman" w:cs="Times New Roman"/>
              </w:rPr>
            </w:pPr>
            <w:r w:rsidRPr="000A2B5C">
              <w:rPr>
                <w:rFonts w:ascii="Times New Roman" w:hAnsi="Times New Roman" w:cs="Times New Roman"/>
              </w:rPr>
              <w:t>чел.</w:t>
            </w:r>
          </w:p>
        </w:tc>
        <w:tc>
          <w:tcPr>
            <w:tcW w:w="850" w:type="dxa"/>
          </w:tcPr>
          <w:p w14:paraId="4B12CA46" w14:textId="1DD4DC88" w:rsidR="001D088E" w:rsidRDefault="001D088E" w:rsidP="001D088E">
            <w:pPr>
              <w:spacing w:line="360" w:lineRule="auto"/>
              <w:jc w:val="both"/>
              <w:rPr>
                <w:rFonts w:ascii="Times New Roman" w:hAnsi="Times New Roman" w:cs="Times New Roman"/>
              </w:rPr>
            </w:pPr>
            <w:r>
              <w:rPr>
                <w:rFonts w:ascii="Times New Roman" w:hAnsi="Times New Roman" w:cs="Times New Roman"/>
              </w:rPr>
              <w:t>0</w:t>
            </w:r>
          </w:p>
        </w:tc>
        <w:tc>
          <w:tcPr>
            <w:tcW w:w="851" w:type="dxa"/>
          </w:tcPr>
          <w:p w14:paraId="2AE6AB1C" w14:textId="0A1D1710" w:rsidR="001D088E" w:rsidRDefault="001D088E" w:rsidP="001D088E">
            <w:pPr>
              <w:spacing w:line="360" w:lineRule="auto"/>
              <w:jc w:val="both"/>
              <w:rPr>
                <w:rFonts w:ascii="Times New Roman" w:hAnsi="Times New Roman" w:cs="Times New Roman"/>
              </w:rPr>
            </w:pPr>
            <w:r>
              <w:rPr>
                <w:rFonts w:ascii="Times New Roman" w:hAnsi="Times New Roman" w:cs="Times New Roman"/>
              </w:rPr>
              <w:t>0</w:t>
            </w:r>
          </w:p>
        </w:tc>
        <w:tc>
          <w:tcPr>
            <w:tcW w:w="850" w:type="dxa"/>
          </w:tcPr>
          <w:p w14:paraId="6E3F162E" w14:textId="190A897F" w:rsidR="001D088E" w:rsidRDefault="001D088E" w:rsidP="001D088E">
            <w:pPr>
              <w:spacing w:line="360" w:lineRule="auto"/>
              <w:jc w:val="both"/>
              <w:rPr>
                <w:rFonts w:ascii="Times New Roman" w:hAnsi="Times New Roman" w:cs="Times New Roman"/>
              </w:rPr>
            </w:pPr>
            <w:r>
              <w:rPr>
                <w:rFonts w:ascii="Times New Roman" w:hAnsi="Times New Roman" w:cs="Times New Roman"/>
              </w:rPr>
              <w:t>0,1</w:t>
            </w:r>
          </w:p>
        </w:tc>
        <w:tc>
          <w:tcPr>
            <w:tcW w:w="993" w:type="dxa"/>
          </w:tcPr>
          <w:p w14:paraId="0542C7B8" w14:textId="444987F5" w:rsidR="001D088E" w:rsidRDefault="001D088E" w:rsidP="001D088E">
            <w:pPr>
              <w:spacing w:line="360" w:lineRule="auto"/>
              <w:jc w:val="both"/>
              <w:rPr>
                <w:rFonts w:ascii="Times New Roman" w:hAnsi="Times New Roman" w:cs="Times New Roman"/>
              </w:rPr>
            </w:pPr>
            <w:r>
              <w:rPr>
                <w:rFonts w:ascii="Times New Roman" w:hAnsi="Times New Roman" w:cs="Times New Roman"/>
              </w:rPr>
              <w:t>0,3</w:t>
            </w:r>
          </w:p>
        </w:tc>
        <w:tc>
          <w:tcPr>
            <w:tcW w:w="850" w:type="dxa"/>
          </w:tcPr>
          <w:p w14:paraId="6DF48B9F" w14:textId="53F18C08" w:rsidR="001D088E" w:rsidRDefault="001D088E" w:rsidP="001D088E">
            <w:pPr>
              <w:spacing w:line="360" w:lineRule="auto"/>
              <w:jc w:val="both"/>
              <w:rPr>
                <w:rFonts w:ascii="Times New Roman" w:hAnsi="Times New Roman" w:cs="Times New Roman"/>
              </w:rPr>
            </w:pPr>
            <w:r>
              <w:rPr>
                <w:rFonts w:ascii="Times New Roman" w:hAnsi="Times New Roman" w:cs="Times New Roman"/>
              </w:rPr>
              <w:t>0,6</w:t>
            </w:r>
          </w:p>
        </w:tc>
        <w:tc>
          <w:tcPr>
            <w:tcW w:w="1270" w:type="dxa"/>
          </w:tcPr>
          <w:p w14:paraId="599D524A" w14:textId="7495FA6D" w:rsidR="001D088E" w:rsidRDefault="001D088E" w:rsidP="001D088E">
            <w:pPr>
              <w:spacing w:line="360" w:lineRule="auto"/>
              <w:jc w:val="both"/>
              <w:rPr>
                <w:rFonts w:ascii="Times New Roman" w:hAnsi="Times New Roman" w:cs="Times New Roman"/>
              </w:rPr>
            </w:pPr>
            <w:r>
              <w:rPr>
                <w:rFonts w:ascii="Times New Roman" w:hAnsi="Times New Roman" w:cs="Times New Roman"/>
              </w:rPr>
              <w:t>1,5</w:t>
            </w:r>
          </w:p>
        </w:tc>
      </w:tr>
      <w:tr w:rsidR="001D088E" w14:paraId="3E15CCED" w14:textId="77777777" w:rsidTr="001D088E">
        <w:tc>
          <w:tcPr>
            <w:tcW w:w="2689" w:type="dxa"/>
          </w:tcPr>
          <w:p w14:paraId="1749AB81" w14:textId="77777777" w:rsidR="001D088E" w:rsidRPr="000A2B5C" w:rsidRDefault="001D088E" w:rsidP="001D088E">
            <w:pPr>
              <w:spacing w:line="360" w:lineRule="auto"/>
              <w:jc w:val="both"/>
              <w:rPr>
                <w:rFonts w:ascii="Times New Roman" w:hAnsi="Times New Roman" w:cs="Times New Roman"/>
              </w:rPr>
            </w:pPr>
            <w:r w:rsidRPr="000A2B5C">
              <w:rPr>
                <w:rFonts w:ascii="Times New Roman" w:hAnsi="Times New Roman" w:cs="Times New Roman"/>
              </w:rPr>
              <w:t>Число размещенных в коллективных средствах размещения</w:t>
            </w:r>
          </w:p>
        </w:tc>
        <w:tc>
          <w:tcPr>
            <w:tcW w:w="992" w:type="dxa"/>
          </w:tcPr>
          <w:p w14:paraId="00451F07" w14:textId="77777777" w:rsidR="001D088E" w:rsidRPr="000A2B5C" w:rsidRDefault="001D088E" w:rsidP="001D088E">
            <w:pPr>
              <w:spacing w:line="360" w:lineRule="auto"/>
              <w:jc w:val="both"/>
              <w:rPr>
                <w:rFonts w:ascii="Times New Roman" w:hAnsi="Times New Roman" w:cs="Times New Roman"/>
              </w:rPr>
            </w:pPr>
            <w:r w:rsidRPr="000A2B5C">
              <w:rPr>
                <w:rFonts w:ascii="Times New Roman" w:hAnsi="Times New Roman" w:cs="Times New Roman"/>
              </w:rPr>
              <w:t>тыс. чел</w:t>
            </w:r>
          </w:p>
        </w:tc>
        <w:tc>
          <w:tcPr>
            <w:tcW w:w="850" w:type="dxa"/>
          </w:tcPr>
          <w:p w14:paraId="76C3F4A1"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0,27</w:t>
            </w:r>
          </w:p>
        </w:tc>
        <w:tc>
          <w:tcPr>
            <w:tcW w:w="851" w:type="dxa"/>
          </w:tcPr>
          <w:p w14:paraId="568CC152"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0,3</w:t>
            </w:r>
          </w:p>
        </w:tc>
        <w:tc>
          <w:tcPr>
            <w:tcW w:w="850" w:type="dxa"/>
          </w:tcPr>
          <w:p w14:paraId="70E1402D"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0,4</w:t>
            </w:r>
          </w:p>
        </w:tc>
        <w:tc>
          <w:tcPr>
            <w:tcW w:w="993" w:type="dxa"/>
          </w:tcPr>
          <w:p w14:paraId="0C67F2F1"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0,7</w:t>
            </w:r>
          </w:p>
        </w:tc>
        <w:tc>
          <w:tcPr>
            <w:tcW w:w="850" w:type="dxa"/>
          </w:tcPr>
          <w:p w14:paraId="0ADFACF2"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1,0</w:t>
            </w:r>
          </w:p>
        </w:tc>
        <w:tc>
          <w:tcPr>
            <w:tcW w:w="1270" w:type="dxa"/>
          </w:tcPr>
          <w:p w14:paraId="41FA6587"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2,3</w:t>
            </w:r>
          </w:p>
        </w:tc>
      </w:tr>
      <w:tr w:rsidR="001D088E" w14:paraId="0DDF2563" w14:textId="77777777" w:rsidTr="001D088E">
        <w:tc>
          <w:tcPr>
            <w:tcW w:w="2689" w:type="dxa"/>
          </w:tcPr>
          <w:p w14:paraId="16268B20" w14:textId="77777777" w:rsidR="001D088E" w:rsidRPr="000A2B5C" w:rsidRDefault="001D088E" w:rsidP="001D088E">
            <w:pPr>
              <w:spacing w:line="360" w:lineRule="auto"/>
              <w:jc w:val="both"/>
              <w:rPr>
                <w:rFonts w:ascii="Times New Roman" w:hAnsi="Times New Roman" w:cs="Times New Roman"/>
              </w:rPr>
            </w:pPr>
            <w:r w:rsidRPr="000A2B5C">
              <w:rPr>
                <w:rFonts w:ascii="Times New Roman" w:hAnsi="Times New Roman" w:cs="Times New Roman"/>
              </w:rPr>
              <w:t>Число посетителей этнографической деревни «Сорни Сэй»</w:t>
            </w:r>
          </w:p>
        </w:tc>
        <w:tc>
          <w:tcPr>
            <w:tcW w:w="992" w:type="dxa"/>
          </w:tcPr>
          <w:p w14:paraId="5FB3F675" w14:textId="77777777" w:rsidR="001D088E" w:rsidRPr="000A2B5C" w:rsidRDefault="001D088E" w:rsidP="001D088E">
            <w:pPr>
              <w:spacing w:line="360" w:lineRule="auto"/>
              <w:jc w:val="both"/>
              <w:rPr>
                <w:rFonts w:ascii="Times New Roman" w:hAnsi="Times New Roman" w:cs="Times New Roman"/>
              </w:rPr>
            </w:pPr>
            <w:r w:rsidRPr="000A2B5C">
              <w:rPr>
                <w:rFonts w:ascii="Times New Roman" w:hAnsi="Times New Roman" w:cs="Times New Roman"/>
              </w:rPr>
              <w:t>тыс. чел</w:t>
            </w:r>
          </w:p>
        </w:tc>
        <w:tc>
          <w:tcPr>
            <w:tcW w:w="850" w:type="dxa"/>
          </w:tcPr>
          <w:p w14:paraId="1602CA50"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0,74</w:t>
            </w:r>
          </w:p>
        </w:tc>
        <w:tc>
          <w:tcPr>
            <w:tcW w:w="851" w:type="dxa"/>
          </w:tcPr>
          <w:p w14:paraId="04181072"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0,85</w:t>
            </w:r>
          </w:p>
        </w:tc>
        <w:tc>
          <w:tcPr>
            <w:tcW w:w="850" w:type="dxa"/>
          </w:tcPr>
          <w:p w14:paraId="2A3B8D6D"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1,0</w:t>
            </w:r>
          </w:p>
        </w:tc>
        <w:tc>
          <w:tcPr>
            <w:tcW w:w="993" w:type="dxa"/>
          </w:tcPr>
          <w:p w14:paraId="49AD6849"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1,3</w:t>
            </w:r>
          </w:p>
        </w:tc>
        <w:tc>
          <w:tcPr>
            <w:tcW w:w="850" w:type="dxa"/>
          </w:tcPr>
          <w:p w14:paraId="1C86A29F"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1,7</w:t>
            </w:r>
          </w:p>
        </w:tc>
        <w:tc>
          <w:tcPr>
            <w:tcW w:w="1270" w:type="dxa"/>
          </w:tcPr>
          <w:p w14:paraId="74196907"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2,5</w:t>
            </w:r>
          </w:p>
        </w:tc>
      </w:tr>
      <w:tr w:rsidR="001D088E" w14:paraId="6F3C515C" w14:textId="77777777" w:rsidTr="001D088E">
        <w:tc>
          <w:tcPr>
            <w:tcW w:w="2689" w:type="dxa"/>
          </w:tcPr>
          <w:p w14:paraId="44A9F38C" w14:textId="77777777" w:rsidR="001D088E" w:rsidRPr="00995511" w:rsidRDefault="001D088E" w:rsidP="001D088E">
            <w:pPr>
              <w:spacing w:line="360" w:lineRule="auto"/>
              <w:jc w:val="both"/>
              <w:rPr>
                <w:rFonts w:ascii="Times New Roman" w:hAnsi="Times New Roman" w:cs="Times New Roman"/>
                <w:color w:val="FF0000"/>
              </w:rPr>
            </w:pPr>
            <w:r w:rsidRPr="009E0EB8">
              <w:rPr>
                <w:rFonts w:ascii="Times New Roman" w:hAnsi="Times New Roman" w:cs="Times New Roman"/>
                <w:color w:val="000000" w:themeColor="text1"/>
              </w:rPr>
              <w:t>Количество юридических лиц, занятых в сфере туризма</w:t>
            </w:r>
          </w:p>
        </w:tc>
        <w:tc>
          <w:tcPr>
            <w:tcW w:w="992" w:type="dxa"/>
          </w:tcPr>
          <w:p w14:paraId="46F11E9F" w14:textId="77777777" w:rsidR="001D088E" w:rsidRPr="000A2B5C" w:rsidRDefault="001D088E" w:rsidP="001D088E">
            <w:pPr>
              <w:spacing w:line="360" w:lineRule="auto"/>
              <w:jc w:val="both"/>
              <w:rPr>
                <w:rFonts w:ascii="Times New Roman" w:hAnsi="Times New Roman" w:cs="Times New Roman"/>
              </w:rPr>
            </w:pPr>
            <w:r w:rsidRPr="000A2B5C">
              <w:rPr>
                <w:rFonts w:ascii="Times New Roman" w:hAnsi="Times New Roman" w:cs="Times New Roman"/>
              </w:rPr>
              <w:t>ед.</w:t>
            </w:r>
          </w:p>
        </w:tc>
        <w:tc>
          <w:tcPr>
            <w:tcW w:w="850" w:type="dxa"/>
          </w:tcPr>
          <w:p w14:paraId="2B308EA8"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2</w:t>
            </w:r>
          </w:p>
        </w:tc>
        <w:tc>
          <w:tcPr>
            <w:tcW w:w="851" w:type="dxa"/>
          </w:tcPr>
          <w:p w14:paraId="00DD9528"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2</w:t>
            </w:r>
          </w:p>
        </w:tc>
        <w:tc>
          <w:tcPr>
            <w:tcW w:w="850" w:type="dxa"/>
          </w:tcPr>
          <w:p w14:paraId="4FAFD601"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2</w:t>
            </w:r>
          </w:p>
        </w:tc>
        <w:tc>
          <w:tcPr>
            <w:tcW w:w="993" w:type="dxa"/>
          </w:tcPr>
          <w:p w14:paraId="27B1C03A"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3</w:t>
            </w:r>
          </w:p>
        </w:tc>
        <w:tc>
          <w:tcPr>
            <w:tcW w:w="850" w:type="dxa"/>
          </w:tcPr>
          <w:p w14:paraId="69284A88"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3</w:t>
            </w:r>
          </w:p>
        </w:tc>
        <w:tc>
          <w:tcPr>
            <w:tcW w:w="1270" w:type="dxa"/>
          </w:tcPr>
          <w:p w14:paraId="49C03EF6" w14:textId="77777777" w:rsidR="001D088E" w:rsidRPr="000A2B5C" w:rsidRDefault="001D088E" w:rsidP="001D088E">
            <w:pPr>
              <w:spacing w:line="360" w:lineRule="auto"/>
              <w:jc w:val="both"/>
              <w:rPr>
                <w:rFonts w:ascii="Times New Roman" w:hAnsi="Times New Roman" w:cs="Times New Roman"/>
              </w:rPr>
            </w:pPr>
            <w:r>
              <w:rPr>
                <w:rFonts w:ascii="Times New Roman" w:hAnsi="Times New Roman" w:cs="Times New Roman"/>
              </w:rPr>
              <w:t>4</w:t>
            </w:r>
          </w:p>
        </w:tc>
      </w:tr>
    </w:tbl>
    <w:p w14:paraId="780A2922" w14:textId="77777777" w:rsidR="001F7000" w:rsidRPr="001F7000" w:rsidRDefault="001F7000" w:rsidP="007F1FBB">
      <w:pPr>
        <w:spacing w:after="0" w:line="360" w:lineRule="auto"/>
        <w:ind w:firstLine="708"/>
        <w:jc w:val="both"/>
        <w:rPr>
          <w:rFonts w:ascii="Times New Roman" w:hAnsi="Times New Roman" w:cs="Times New Roman"/>
          <w:b/>
          <w:sz w:val="28"/>
          <w:szCs w:val="28"/>
        </w:rPr>
      </w:pPr>
    </w:p>
    <w:p w14:paraId="46D962C0" w14:textId="16051FBA" w:rsidR="0049442C" w:rsidRDefault="0049442C" w:rsidP="001D08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5377C109" w14:textId="77777777" w:rsidR="00123060" w:rsidRDefault="00123060" w:rsidP="00162C6B">
      <w:pPr>
        <w:spacing w:after="0" w:line="240" w:lineRule="auto"/>
        <w:ind w:firstLine="708"/>
        <w:jc w:val="right"/>
        <w:rPr>
          <w:ins w:id="2" w:author="ASUS" w:date="2022-05-24T17:29:00Z"/>
          <w:rFonts w:ascii="Times New Roman" w:hAnsi="Times New Roman" w:cs="Times New Roman"/>
          <w:sz w:val="28"/>
          <w:szCs w:val="28"/>
        </w:rPr>
        <w:sectPr w:rsidR="00123060" w:rsidSect="004C086B">
          <w:footerReference w:type="default" r:id="rId19"/>
          <w:pgSz w:w="11906" w:h="16838"/>
          <w:pgMar w:top="1701" w:right="1134" w:bottom="1134" w:left="1134" w:header="709" w:footer="709" w:gutter="0"/>
          <w:cols w:space="708"/>
          <w:titlePg/>
          <w:docGrid w:linePitch="360"/>
        </w:sectPr>
      </w:pPr>
    </w:p>
    <w:p w14:paraId="45D05CE6" w14:textId="096DC6FE" w:rsidR="003E7B23" w:rsidRDefault="003E7B23" w:rsidP="00162C6B">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4E3344">
        <w:rPr>
          <w:rFonts w:ascii="Times New Roman" w:hAnsi="Times New Roman" w:cs="Times New Roman"/>
          <w:sz w:val="28"/>
          <w:szCs w:val="28"/>
        </w:rPr>
        <w:t>1</w:t>
      </w:r>
    </w:p>
    <w:p w14:paraId="6588ACD5" w14:textId="77777777" w:rsidR="00ED729D" w:rsidRDefault="00ED729D" w:rsidP="00162C6B">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к Концепции туристического</w:t>
      </w:r>
    </w:p>
    <w:p w14:paraId="475B59F2" w14:textId="77777777" w:rsidR="00ED729D" w:rsidRDefault="00ED729D" w:rsidP="00162C6B">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кластера «Град Березов»</w:t>
      </w:r>
    </w:p>
    <w:p w14:paraId="16966857" w14:textId="77777777" w:rsidR="003E7B23" w:rsidRDefault="003E7B23" w:rsidP="00162C6B">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Карта туристического кластера</w:t>
      </w:r>
      <w:r w:rsidR="00ED729D">
        <w:rPr>
          <w:rFonts w:ascii="Times New Roman" w:hAnsi="Times New Roman" w:cs="Times New Roman"/>
          <w:sz w:val="28"/>
          <w:szCs w:val="28"/>
        </w:rPr>
        <w:t xml:space="preserve"> </w:t>
      </w:r>
      <w:r>
        <w:rPr>
          <w:rFonts w:ascii="Times New Roman" w:hAnsi="Times New Roman" w:cs="Times New Roman"/>
          <w:sz w:val="28"/>
          <w:szCs w:val="28"/>
        </w:rPr>
        <w:t>«Град Березов»</w:t>
      </w:r>
    </w:p>
    <w:p w14:paraId="232D99C3" w14:textId="77777777" w:rsidR="003E7B23" w:rsidRDefault="003E7B23" w:rsidP="007F1FBB">
      <w:pPr>
        <w:spacing w:after="0" w:line="360" w:lineRule="auto"/>
        <w:jc w:val="right"/>
        <w:rPr>
          <w:rFonts w:ascii="Times New Roman" w:hAnsi="Times New Roman" w:cs="Times New Roman"/>
          <w:sz w:val="28"/>
          <w:szCs w:val="28"/>
        </w:rPr>
        <w:sectPr w:rsidR="003E7B23" w:rsidSect="00123060">
          <w:pgSz w:w="16838" w:h="11906" w:orient="landscape"/>
          <w:pgMar w:top="1134" w:right="1134" w:bottom="1134" w:left="1701" w:header="709" w:footer="709" w:gutter="0"/>
          <w:cols w:space="708"/>
          <w:titlePg/>
          <w:docGrid w:linePitch="360"/>
        </w:sectPr>
      </w:pPr>
      <w:r>
        <w:rPr>
          <w:rFonts w:ascii="Times New Roman" w:hAnsi="Times New Roman" w:cs="Times New Roman"/>
          <w:noProof/>
          <w:sz w:val="28"/>
          <w:szCs w:val="28"/>
          <w:lang w:eastAsia="ru-RU"/>
        </w:rPr>
        <w:drawing>
          <wp:inline distT="0" distB="0" distL="0" distR="0" wp14:anchorId="22F45DDE" wp14:editId="13C1CF37">
            <wp:extent cx="8486775" cy="4966095"/>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туркластера.jpeg"/>
                    <pic:cNvPicPr/>
                  </pic:nvPicPr>
                  <pic:blipFill>
                    <a:blip r:embed="rId20">
                      <a:extLst>
                        <a:ext uri="{28A0092B-C50C-407E-A947-70E740481C1C}">
                          <a14:useLocalDpi xmlns:a14="http://schemas.microsoft.com/office/drawing/2010/main" val="0"/>
                        </a:ext>
                      </a:extLst>
                    </a:blip>
                    <a:stretch>
                      <a:fillRect/>
                    </a:stretch>
                  </pic:blipFill>
                  <pic:spPr>
                    <a:xfrm>
                      <a:off x="0" y="0"/>
                      <a:ext cx="8490930" cy="4968526"/>
                    </a:xfrm>
                    <a:prstGeom prst="rect">
                      <a:avLst/>
                    </a:prstGeom>
                  </pic:spPr>
                </pic:pic>
              </a:graphicData>
            </a:graphic>
          </wp:inline>
        </w:drawing>
      </w:r>
    </w:p>
    <w:p w14:paraId="739199AF" w14:textId="77777777" w:rsidR="00ED729D" w:rsidRDefault="00ED729D" w:rsidP="007F1FBB">
      <w:pPr>
        <w:spacing w:after="0" w:line="360" w:lineRule="auto"/>
        <w:jc w:val="right"/>
        <w:rPr>
          <w:rFonts w:ascii="Times New Roman" w:hAnsi="Times New Roman" w:cs="Times New Roman"/>
          <w:sz w:val="28"/>
          <w:szCs w:val="28"/>
        </w:rPr>
      </w:pPr>
    </w:p>
    <w:p w14:paraId="33C1B7A0" w14:textId="77777777" w:rsidR="002415EC" w:rsidRDefault="002415EC" w:rsidP="007F1F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Расшифровка значений карты</w:t>
      </w:r>
      <w:r w:rsidR="00ED729D">
        <w:rPr>
          <w:rFonts w:ascii="Times New Roman" w:hAnsi="Times New Roman" w:cs="Times New Roman"/>
          <w:sz w:val="28"/>
          <w:szCs w:val="28"/>
        </w:rPr>
        <w:t xml:space="preserve"> </w:t>
      </w:r>
      <w:r>
        <w:rPr>
          <w:rFonts w:ascii="Times New Roman" w:hAnsi="Times New Roman" w:cs="Times New Roman"/>
          <w:sz w:val="28"/>
          <w:szCs w:val="28"/>
        </w:rPr>
        <w:t>туристического кластера «Град Березов»</w:t>
      </w:r>
    </w:p>
    <w:tbl>
      <w:tblPr>
        <w:tblStyle w:val="a7"/>
        <w:tblW w:w="5000" w:type="pct"/>
        <w:tblLayout w:type="fixed"/>
        <w:tblLook w:val="04A0" w:firstRow="1" w:lastRow="0" w:firstColumn="1" w:lastColumn="0" w:noHBand="0" w:noVBand="1"/>
      </w:tblPr>
      <w:tblGrid>
        <w:gridCol w:w="1071"/>
        <w:gridCol w:w="1295"/>
        <w:gridCol w:w="11853"/>
      </w:tblGrid>
      <w:tr w:rsidR="002415EC" w:rsidRPr="002415EC" w14:paraId="65F6C29D" w14:textId="77777777" w:rsidTr="00ED729D">
        <w:trPr>
          <w:trHeight w:val="407"/>
        </w:trPr>
        <w:tc>
          <w:tcPr>
            <w:tcW w:w="704" w:type="dxa"/>
          </w:tcPr>
          <w:p w14:paraId="29AE4214"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 п/п</w:t>
            </w:r>
          </w:p>
        </w:tc>
        <w:tc>
          <w:tcPr>
            <w:tcW w:w="8640" w:type="dxa"/>
            <w:gridSpan w:val="2"/>
          </w:tcPr>
          <w:p w14:paraId="1D29C1A6"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Название объекта</w:t>
            </w:r>
          </w:p>
        </w:tc>
      </w:tr>
      <w:tr w:rsidR="002415EC" w:rsidRPr="002415EC" w14:paraId="57B773E2" w14:textId="77777777" w:rsidTr="002415EC">
        <w:tc>
          <w:tcPr>
            <w:tcW w:w="9344" w:type="dxa"/>
            <w:gridSpan w:val="3"/>
            <w:shd w:val="clear" w:color="auto" w:fill="A8D08D" w:themeFill="accent6" w:themeFillTint="99"/>
          </w:tcPr>
          <w:p w14:paraId="4694DB8C"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Действующие объекты</w:t>
            </w:r>
          </w:p>
        </w:tc>
      </w:tr>
      <w:tr w:rsidR="002415EC" w:rsidRPr="002415EC" w14:paraId="2B92B1E5" w14:textId="77777777" w:rsidTr="002415EC">
        <w:tc>
          <w:tcPr>
            <w:tcW w:w="704" w:type="dxa"/>
          </w:tcPr>
          <w:p w14:paraId="33E57FC4"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w:t>
            </w:r>
          </w:p>
        </w:tc>
        <w:tc>
          <w:tcPr>
            <w:tcW w:w="8640" w:type="dxa"/>
            <w:gridSpan w:val="2"/>
          </w:tcPr>
          <w:p w14:paraId="066353CE"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Ресторан «Град Березов»</w:t>
            </w:r>
          </w:p>
        </w:tc>
      </w:tr>
      <w:tr w:rsidR="002415EC" w:rsidRPr="002415EC" w14:paraId="073E5618" w14:textId="77777777" w:rsidTr="002415EC">
        <w:tc>
          <w:tcPr>
            <w:tcW w:w="704" w:type="dxa"/>
          </w:tcPr>
          <w:p w14:paraId="35BF708A"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w:t>
            </w:r>
          </w:p>
        </w:tc>
        <w:tc>
          <w:tcPr>
            <w:tcW w:w="8640" w:type="dxa"/>
            <w:gridSpan w:val="2"/>
          </w:tcPr>
          <w:p w14:paraId="0C4D2984"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 xml:space="preserve">МАУ «Березовский районный дом культуры», Отдел прикладного творчества и национальных культур </w:t>
            </w:r>
          </w:p>
        </w:tc>
      </w:tr>
      <w:tr w:rsidR="002415EC" w:rsidRPr="002415EC" w14:paraId="1141D1D8" w14:textId="77777777" w:rsidTr="002415EC">
        <w:tc>
          <w:tcPr>
            <w:tcW w:w="704" w:type="dxa"/>
          </w:tcPr>
          <w:p w14:paraId="7D797F7A"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3</w:t>
            </w:r>
          </w:p>
        </w:tc>
        <w:tc>
          <w:tcPr>
            <w:tcW w:w="8640" w:type="dxa"/>
            <w:gridSpan w:val="2"/>
          </w:tcPr>
          <w:p w14:paraId="391C6455"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Дом купца Добровольского К.В. (1876г.)</w:t>
            </w:r>
          </w:p>
        </w:tc>
      </w:tr>
      <w:tr w:rsidR="002415EC" w:rsidRPr="002415EC" w14:paraId="7A868DDF" w14:textId="77777777" w:rsidTr="002415EC">
        <w:tc>
          <w:tcPr>
            <w:tcW w:w="704" w:type="dxa"/>
          </w:tcPr>
          <w:p w14:paraId="251C1174"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4</w:t>
            </w:r>
          </w:p>
        </w:tc>
        <w:tc>
          <w:tcPr>
            <w:tcW w:w="8640" w:type="dxa"/>
            <w:gridSpan w:val="2"/>
          </w:tcPr>
          <w:p w14:paraId="40D65BA5"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Комплекс Церкви Рождества Пресвятой Богородицы: Церковно-приходская школа (кон.XIX в.)</w:t>
            </w:r>
          </w:p>
        </w:tc>
      </w:tr>
      <w:tr w:rsidR="002415EC" w:rsidRPr="002415EC" w14:paraId="5CAA20CE" w14:textId="77777777" w:rsidTr="002415EC">
        <w:tc>
          <w:tcPr>
            <w:tcW w:w="704" w:type="dxa"/>
          </w:tcPr>
          <w:p w14:paraId="16FDA86A"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5</w:t>
            </w:r>
          </w:p>
        </w:tc>
        <w:tc>
          <w:tcPr>
            <w:tcW w:w="8640" w:type="dxa"/>
            <w:gridSpan w:val="2"/>
          </w:tcPr>
          <w:p w14:paraId="1C329C7D"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Мост деревянный на ряжах через овраг Култычный (вторая половина XVIII – XIX в.,XX в.)</w:t>
            </w:r>
          </w:p>
        </w:tc>
      </w:tr>
      <w:tr w:rsidR="002415EC" w:rsidRPr="002415EC" w14:paraId="5C26DA0D" w14:textId="77777777" w:rsidTr="002415EC">
        <w:tc>
          <w:tcPr>
            <w:tcW w:w="704" w:type="dxa"/>
          </w:tcPr>
          <w:p w14:paraId="05B95DEC"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6</w:t>
            </w:r>
          </w:p>
        </w:tc>
        <w:tc>
          <w:tcPr>
            <w:tcW w:w="8640" w:type="dxa"/>
            <w:gridSpan w:val="2"/>
          </w:tcPr>
          <w:p w14:paraId="3354ED78"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Парк им. героя Советского Союза Г.Е. Собянина</w:t>
            </w:r>
          </w:p>
        </w:tc>
      </w:tr>
      <w:tr w:rsidR="002415EC" w:rsidRPr="002415EC" w14:paraId="6886CBF3" w14:textId="77777777" w:rsidTr="002415EC">
        <w:tc>
          <w:tcPr>
            <w:tcW w:w="704" w:type="dxa"/>
          </w:tcPr>
          <w:p w14:paraId="59880D2C"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7</w:t>
            </w:r>
          </w:p>
        </w:tc>
        <w:tc>
          <w:tcPr>
            <w:tcW w:w="8640" w:type="dxa"/>
            <w:gridSpan w:val="2"/>
          </w:tcPr>
          <w:p w14:paraId="536E32C4"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Скважина Р-1, связанная с открытием первого месторождения природного газа в Западной Сибири</w:t>
            </w:r>
          </w:p>
          <w:p w14:paraId="459E649E"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(1953 год)</w:t>
            </w:r>
          </w:p>
        </w:tc>
      </w:tr>
      <w:tr w:rsidR="002415EC" w:rsidRPr="002415EC" w14:paraId="2A8E426E" w14:textId="77777777" w:rsidTr="002415EC">
        <w:tc>
          <w:tcPr>
            <w:tcW w:w="704" w:type="dxa"/>
          </w:tcPr>
          <w:p w14:paraId="164B1F38"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8</w:t>
            </w:r>
          </w:p>
        </w:tc>
        <w:tc>
          <w:tcPr>
            <w:tcW w:w="8640" w:type="dxa"/>
            <w:gridSpan w:val="2"/>
          </w:tcPr>
          <w:p w14:paraId="5AF95712"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Мемориальный комплекс памяти воинов, погибших во время ВОВ 1941-1945 годов.</w:t>
            </w:r>
          </w:p>
        </w:tc>
      </w:tr>
      <w:tr w:rsidR="002415EC" w:rsidRPr="002415EC" w14:paraId="6147E1B1" w14:textId="77777777" w:rsidTr="002415EC">
        <w:tc>
          <w:tcPr>
            <w:tcW w:w="704" w:type="dxa"/>
          </w:tcPr>
          <w:p w14:paraId="2E97373A"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9</w:t>
            </w:r>
          </w:p>
        </w:tc>
        <w:tc>
          <w:tcPr>
            <w:tcW w:w="8640" w:type="dxa"/>
            <w:gridSpan w:val="2"/>
          </w:tcPr>
          <w:p w14:paraId="7A2E678F"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Кафе-сауна «Блинная»</w:t>
            </w:r>
          </w:p>
        </w:tc>
      </w:tr>
      <w:tr w:rsidR="002415EC" w:rsidRPr="002415EC" w14:paraId="13A2125F" w14:textId="77777777" w:rsidTr="002415EC">
        <w:tc>
          <w:tcPr>
            <w:tcW w:w="704" w:type="dxa"/>
          </w:tcPr>
          <w:p w14:paraId="1DAA302D"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10</w:t>
            </w:r>
          </w:p>
        </w:tc>
        <w:tc>
          <w:tcPr>
            <w:tcW w:w="8640" w:type="dxa"/>
            <w:gridSpan w:val="2"/>
          </w:tcPr>
          <w:p w14:paraId="2506DEE7"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Кофейня «Кондитерская лавка»</w:t>
            </w:r>
          </w:p>
        </w:tc>
      </w:tr>
      <w:tr w:rsidR="002415EC" w:rsidRPr="002415EC" w14:paraId="092DC193" w14:textId="77777777" w:rsidTr="002415EC">
        <w:tc>
          <w:tcPr>
            <w:tcW w:w="704" w:type="dxa"/>
          </w:tcPr>
          <w:p w14:paraId="4BA780CE"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11</w:t>
            </w:r>
          </w:p>
        </w:tc>
        <w:tc>
          <w:tcPr>
            <w:tcW w:w="8640" w:type="dxa"/>
            <w:gridSpan w:val="2"/>
          </w:tcPr>
          <w:p w14:paraId="740544CF"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Муниципальное автономное учреждение «Березовский районный краеведческий музей»</w:t>
            </w:r>
          </w:p>
        </w:tc>
      </w:tr>
      <w:tr w:rsidR="002415EC" w:rsidRPr="002415EC" w14:paraId="484D78B7" w14:textId="77777777" w:rsidTr="002415EC">
        <w:tc>
          <w:tcPr>
            <w:tcW w:w="704" w:type="dxa"/>
          </w:tcPr>
          <w:p w14:paraId="3B67C7FE"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12</w:t>
            </w:r>
          </w:p>
        </w:tc>
        <w:tc>
          <w:tcPr>
            <w:tcW w:w="8640" w:type="dxa"/>
            <w:gridSpan w:val="2"/>
          </w:tcPr>
          <w:p w14:paraId="17703FD4" w14:textId="515471B0"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Аэропорт пгт. Березово</w:t>
            </w:r>
            <w:r w:rsidR="001D088E">
              <w:rPr>
                <w:rFonts w:ascii="Times New Roman" w:eastAsia="Calibri" w:hAnsi="Times New Roman" w:cs="Times New Roman"/>
              </w:rPr>
              <w:t xml:space="preserve"> (требует реставрации)</w:t>
            </w:r>
          </w:p>
        </w:tc>
      </w:tr>
      <w:tr w:rsidR="002415EC" w:rsidRPr="002415EC" w14:paraId="0646A425" w14:textId="77777777" w:rsidTr="002415EC">
        <w:tc>
          <w:tcPr>
            <w:tcW w:w="704" w:type="dxa"/>
          </w:tcPr>
          <w:p w14:paraId="5F1CD002"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13</w:t>
            </w:r>
          </w:p>
        </w:tc>
        <w:tc>
          <w:tcPr>
            <w:tcW w:w="8640" w:type="dxa"/>
            <w:gridSpan w:val="2"/>
          </w:tcPr>
          <w:p w14:paraId="6F64BA29"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Авторечвокзал пгт. Березово</w:t>
            </w:r>
          </w:p>
        </w:tc>
      </w:tr>
      <w:tr w:rsidR="002415EC" w:rsidRPr="002415EC" w14:paraId="159DDDE9" w14:textId="77777777" w:rsidTr="002415EC">
        <w:tc>
          <w:tcPr>
            <w:tcW w:w="9344" w:type="dxa"/>
            <w:gridSpan w:val="3"/>
            <w:shd w:val="clear" w:color="auto" w:fill="F4B083" w:themeFill="accent2" w:themeFillTint="99"/>
          </w:tcPr>
          <w:p w14:paraId="5F13CC9F"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Действующие объекты, требующие реставрации</w:t>
            </w:r>
          </w:p>
        </w:tc>
      </w:tr>
      <w:tr w:rsidR="002415EC" w:rsidRPr="002415EC" w14:paraId="6779628E" w14:textId="77777777" w:rsidTr="002415EC">
        <w:tc>
          <w:tcPr>
            <w:tcW w:w="704" w:type="dxa"/>
          </w:tcPr>
          <w:p w14:paraId="6456E791"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14</w:t>
            </w:r>
          </w:p>
        </w:tc>
        <w:tc>
          <w:tcPr>
            <w:tcW w:w="8640" w:type="dxa"/>
            <w:gridSpan w:val="2"/>
          </w:tcPr>
          <w:p w14:paraId="74FEA128"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Амбар 2 (кон. XVIII – нач. XIX вв.)</w:t>
            </w:r>
          </w:p>
        </w:tc>
      </w:tr>
      <w:tr w:rsidR="002415EC" w:rsidRPr="002415EC" w14:paraId="2A48AC09" w14:textId="77777777" w:rsidTr="002415EC">
        <w:tc>
          <w:tcPr>
            <w:tcW w:w="704" w:type="dxa"/>
          </w:tcPr>
          <w:p w14:paraId="36C6D87F"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15</w:t>
            </w:r>
          </w:p>
        </w:tc>
        <w:tc>
          <w:tcPr>
            <w:tcW w:w="8640" w:type="dxa"/>
            <w:gridSpan w:val="2"/>
          </w:tcPr>
          <w:p w14:paraId="056C6418"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Амбар 3 (кон. XVIII– нач. XIX вв.)</w:t>
            </w:r>
          </w:p>
        </w:tc>
      </w:tr>
      <w:tr w:rsidR="002415EC" w:rsidRPr="002415EC" w14:paraId="510EEC9D" w14:textId="77777777" w:rsidTr="002415EC">
        <w:tc>
          <w:tcPr>
            <w:tcW w:w="704" w:type="dxa"/>
          </w:tcPr>
          <w:p w14:paraId="40FC9B67"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16</w:t>
            </w:r>
          </w:p>
        </w:tc>
        <w:tc>
          <w:tcPr>
            <w:tcW w:w="8640" w:type="dxa"/>
            <w:gridSpan w:val="2"/>
          </w:tcPr>
          <w:p w14:paraId="35E298DB"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Амбар (кон. XIX в.)</w:t>
            </w:r>
          </w:p>
        </w:tc>
      </w:tr>
      <w:tr w:rsidR="002415EC" w:rsidRPr="002415EC" w14:paraId="57DBE588" w14:textId="77777777" w:rsidTr="002415EC">
        <w:tc>
          <w:tcPr>
            <w:tcW w:w="704" w:type="dxa"/>
          </w:tcPr>
          <w:p w14:paraId="449821D2"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17</w:t>
            </w:r>
          </w:p>
        </w:tc>
        <w:tc>
          <w:tcPr>
            <w:tcW w:w="8640" w:type="dxa"/>
            <w:gridSpan w:val="2"/>
          </w:tcPr>
          <w:p w14:paraId="1B564684"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 xml:space="preserve">Жилой дом (кон. </w:t>
            </w:r>
            <w:r w:rsidRPr="00ED729D">
              <w:rPr>
                <w:rFonts w:ascii="Times New Roman" w:eastAsia="Calibri" w:hAnsi="Times New Roman" w:cs="Times New Roman"/>
                <w:lang w:val="en-US"/>
              </w:rPr>
              <w:t>X</w:t>
            </w:r>
            <w:r w:rsidRPr="00ED729D">
              <w:rPr>
                <w:rFonts w:ascii="Times New Roman" w:eastAsia="Calibri" w:hAnsi="Times New Roman" w:cs="Times New Roman"/>
              </w:rPr>
              <w:t>VIII – нач. XIX вв.)</w:t>
            </w:r>
          </w:p>
        </w:tc>
      </w:tr>
      <w:tr w:rsidR="002415EC" w:rsidRPr="002415EC" w14:paraId="3E007035" w14:textId="77777777" w:rsidTr="002415EC">
        <w:tc>
          <w:tcPr>
            <w:tcW w:w="704" w:type="dxa"/>
          </w:tcPr>
          <w:p w14:paraId="2A01795C"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lastRenderedPageBreak/>
              <w:t>18</w:t>
            </w:r>
          </w:p>
        </w:tc>
        <w:tc>
          <w:tcPr>
            <w:tcW w:w="8640" w:type="dxa"/>
            <w:gridSpan w:val="2"/>
          </w:tcPr>
          <w:p w14:paraId="159987EE"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Комплекс Церкви Рождества Пресвятой Богородицы: Церковь Рождества Пресвятой Богородицы каменная (нач. XIX в.)</w:t>
            </w:r>
            <w:r w:rsidRPr="00ED729D">
              <w:rPr>
                <w:rFonts w:ascii="Calibri" w:eastAsia="Calibri" w:hAnsi="Calibri" w:cs="Times New Roman"/>
              </w:rPr>
              <w:t xml:space="preserve"> </w:t>
            </w:r>
            <w:r w:rsidRPr="00ED729D">
              <w:rPr>
                <w:rFonts w:ascii="Times New Roman" w:eastAsia="Calibri" w:hAnsi="Times New Roman" w:cs="Times New Roman"/>
              </w:rPr>
              <w:t>Погост (XVI – нач. XX вв.)</w:t>
            </w:r>
          </w:p>
        </w:tc>
      </w:tr>
      <w:tr w:rsidR="002415EC" w:rsidRPr="002415EC" w14:paraId="5BE52BF4" w14:textId="77777777" w:rsidTr="002415EC">
        <w:tc>
          <w:tcPr>
            <w:tcW w:w="704" w:type="dxa"/>
          </w:tcPr>
          <w:p w14:paraId="31DD6451"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19</w:t>
            </w:r>
          </w:p>
        </w:tc>
        <w:tc>
          <w:tcPr>
            <w:tcW w:w="8640" w:type="dxa"/>
            <w:gridSpan w:val="2"/>
          </w:tcPr>
          <w:p w14:paraId="155E40B5"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Городское казначейское управление (кон. XIX в.)</w:t>
            </w:r>
          </w:p>
        </w:tc>
      </w:tr>
      <w:tr w:rsidR="002415EC" w:rsidRPr="002415EC" w14:paraId="76AD16AA" w14:textId="77777777" w:rsidTr="002415EC">
        <w:tc>
          <w:tcPr>
            <w:tcW w:w="704" w:type="dxa"/>
          </w:tcPr>
          <w:p w14:paraId="01D4256F"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20</w:t>
            </w:r>
          </w:p>
        </w:tc>
        <w:tc>
          <w:tcPr>
            <w:tcW w:w="8640" w:type="dxa"/>
            <w:gridSpan w:val="2"/>
          </w:tcPr>
          <w:p w14:paraId="42ACB51E"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Здание краеведческого музея (кон. XIX в.)</w:t>
            </w:r>
          </w:p>
        </w:tc>
      </w:tr>
      <w:tr w:rsidR="002415EC" w:rsidRPr="002415EC" w14:paraId="2DA9886A" w14:textId="77777777" w:rsidTr="002415EC">
        <w:tc>
          <w:tcPr>
            <w:tcW w:w="704" w:type="dxa"/>
          </w:tcPr>
          <w:p w14:paraId="694B75A3"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21</w:t>
            </w:r>
          </w:p>
        </w:tc>
        <w:tc>
          <w:tcPr>
            <w:tcW w:w="8640" w:type="dxa"/>
            <w:gridSpan w:val="2"/>
          </w:tcPr>
          <w:p w14:paraId="0EECCE0D"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Отель «Град Березов»</w:t>
            </w:r>
          </w:p>
        </w:tc>
      </w:tr>
      <w:tr w:rsidR="00270815" w:rsidRPr="002415EC" w14:paraId="307B2419" w14:textId="77777777" w:rsidTr="00A2615D">
        <w:tc>
          <w:tcPr>
            <w:tcW w:w="9344" w:type="dxa"/>
            <w:gridSpan w:val="3"/>
            <w:shd w:val="clear" w:color="auto" w:fill="FB8F8F"/>
          </w:tcPr>
          <w:p w14:paraId="5BE30D1E" w14:textId="77777777" w:rsidR="00270815" w:rsidRPr="00ED729D" w:rsidRDefault="00270815" w:rsidP="007F1FBB">
            <w:pPr>
              <w:spacing w:line="360" w:lineRule="auto"/>
              <w:rPr>
                <w:rFonts w:ascii="Times New Roman" w:eastAsia="Calibri" w:hAnsi="Times New Roman" w:cs="Times New Roman"/>
              </w:rPr>
            </w:pPr>
            <w:r w:rsidRPr="00ED729D">
              <w:rPr>
                <w:rFonts w:ascii="Times New Roman" w:eastAsia="Calibri" w:hAnsi="Times New Roman" w:cs="Times New Roman"/>
              </w:rPr>
              <w:t>Действующие объекты, требующие модернизации</w:t>
            </w:r>
          </w:p>
        </w:tc>
      </w:tr>
      <w:tr w:rsidR="002415EC" w:rsidRPr="002415EC" w14:paraId="113FFE1F" w14:textId="77777777" w:rsidTr="002415EC">
        <w:tc>
          <w:tcPr>
            <w:tcW w:w="704" w:type="dxa"/>
          </w:tcPr>
          <w:p w14:paraId="7F2491A5"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22</w:t>
            </w:r>
          </w:p>
        </w:tc>
        <w:tc>
          <w:tcPr>
            <w:tcW w:w="8640" w:type="dxa"/>
            <w:gridSpan w:val="2"/>
          </w:tcPr>
          <w:p w14:paraId="38F45A7B"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Этнографическая деревня «Сорни Сэй»</w:t>
            </w:r>
          </w:p>
        </w:tc>
      </w:tr>
      <w:tr w:rsidR="002415EC" w:rsidRPr="002415EC" w14:paraId="0AE6D9F4" w14:textId="77777777" w:rsidTr="002415EC">
        <w:tc>
          <w:tcPr>
            <w:tcW w:w="704" w:type="dxa"/>
          </w:tcPr>
          <w:p w14:paraId="5F04B224"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23</w:t>
            </w:r>
          </w:p>
        </w:tc>
        <w:tc>
          <w:tcPr>
            <w:tcW w:w="8640" w:type="dxa"/>
            <w:gridSpan w:val="2"/>
          </w:tcPr>
          <w:p w14:paraId="523308D6"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Кафе «Виктория»</w:t>
            </w:r>
          </w:p>
        </w:tc>
      </w:tr>
      <w:tr w:rsidR="002415EC" w:rsidRPr="002415EC" w14:paraId="5A2166BF" w14:textId="77777777" w:rsidTr="002415EC">
        <w:tc>
          <w:tcPr>
            <w:tcW w:w="704" w:type="dxa"/>
          </w:tcPr>
          <w:p w14:paraId="554421CF"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24</w:t>
            </w:r>
          </w:p>
        </w:tc>
        <w:tc>
          <w:tcPr>
            <w:tcW w:w="8640" w:type="dxa"/>
            <w:gridSpan w:val="2"/>
          </w:tcPr>
          <w:p w14:paraId="31D1D692"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Пиццерия «Экспресс»</w:t>
            </w:r>
          </w:p>
        </w:tc>
      </w:tr>
      <w:tr w:rsidR="002415EC" w:rsidRPr="002415EC" w14:paraId="26A978FF" w14:textId="77777777" w:rsidTr="00270815">
        <w:tc>
          <w:tcPr>
            <w:tcW w:w="9344" w:type="dxa"/>
            <w:gridSpan w:val="3"/>
            <w:shd w:val="clear" w:color="auto" w:fill="9CC2E5" w:themeFill="accent1" w:themeFillTint="99"/>
          </w:tcPr>
          <w:p w14:paraId="4E6F80B5"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Вновь создаваемые объекты</w:t>
            </w:r>
          </w:p>
        </w:tc>
      </w:tr>
      <w:tr w:rsidR="002415EC" w:rsidRPr="002415EC" w14:paraId="3C60D9F3" w14:textId="77777777" w:rsidTr="002415EC">
        <w:tc>
          <w:tcPr>
            <w:tcW w:w="704" w:type="dxa"/>
          </w:tcPr>
          <w:p w14:paraId="4E938EED"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25</w:t>
            </w:r>
          </w:p>
        </w:tc>
        <w:tc>
          <w:tcPr>
            <w:tcW w:w="8640" w:type="dxa"/>
            <w:gridSpan w:val="2"/>
          </w:tcPr>
          <w:p w14:paraId="0DDEEE18"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Гостиница в новом помещении речного вокзала</w:t>
            </w:r>
          </w:p>
        </w:tc>
      </w:tr>
      <w:tr w:rsidR="002415EC" w:rsidRPr="002415EC" w14:paraId="187D66DB" w14:textId="77777777" w:rsidTr="002415EC">
        <w:tc>
          <w:tcPr>
            <w:tcW w:w="704" w:type="dxa"/>
          </w:tcPr>
          <w:p w14:paraId="6A9600D6"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26</w:t>
            </w:r>
          </w:p>
        </w:tc>
        <w:tc>
          <w:tcPr>
            <w:tcW w:w="8640" w:type="dxa"/>
            <w:gridSpan w:val="2"/>
          </w:tcPr>
          <w:p w14:paraId="17AB0F7A"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Реконструкция сооружения кремля (крепости) деревянной башни и часть рубленной стены</w:t>
            </w:r>
          </w:p>
        </w:tc>
      </w:tr>
      <w:tr w:rsidR="002415EC" w:rsidRPr="002415EC" w14:paraId="53BA9017" w14:textId="77777777" w:rsidTr="002415EC">
        <w:tc>
          <w:tcPr>
            <w:tcW w:w="704" w:type="dxa"/>
          </w:tcPr>
          <w:p w14:paraId="1DDFA77E"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27</w:t>
            </w:r>
          </w:p>
        </w:tc>
        <w:tc>
          <w:tcPr>
            <w:tcW w:w="8640" w:type="dxa"/>
            <w:gridSpan w:val="2"/>
          </w:tcPr>
          <w:p w14:paraId="28294EA3"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Реконструкция городской усадьбы на посаде XVII-XVIII веков</w:t>
            </w:r>
          </w:p>
        </w:tc>
      </w:tr>
      <w:tr w:rsidR="002415EC" w:rsidRPr="002415EC" w14:paraId="237D09CC" w14:textId="77777777" w:rsidTr="002415EC">
        <w:tc>
          <w:tcPr>
            <w:tcW w:w="704" w:type="dxa"/>
          </w:tcPr>
          <w:p w14:paraId="3736AA22"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28</w:t>
            </w:r>
          </w:p>
        </w:tc>
        <w:tc>
          <w:tcPr>
            <w:tcW w:w="8640" w:type="dxa"/>
            <w:gridSpan w:val="2"/>
          </w:tcPr>
          <w:p w14:paraId="4729A3C8"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Сувенирная лавка</w:t>
            </w:r>
          </w:p>
        </w:tc>
      </w:tr>
      <w:tr w:rsidR="002415EC" w:rsidRPr="002415EC" w14:paraId="0BE7E3E5" w14:textId="77777777" w:rsidTr="002415EC">
        <w:tc>
          <w:tcPr>
            <w:tcW w:w="704" w:type="dxa"/>
          </w:tcPr>
          <w:p w14:paraId="0EED9E4B"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29</w:t>
            </w:r>
          </w:p>
        </w:tc>
        <w:tc>
          <w:tcPr>
            <w:tcW w:w="8640" w:type="dxa"/>
            <w:gridSpan w:val="2"/>
          </w:tcPr>
          <w:p w14:paraId="4CDE6C27"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Фотозоны</w:t>
            </w:r>
          </w:p>
        </w:tc>
      </w:tr>
      <w:tr w:rsidR="002415EC" w:rsidRPr="002415EC" w14:paraId="4A0E2644" w14:textId="77777777" w:rsidTr="002415EC">
        <w:tc>
          <w:tcPr>
            <w:tcW w:w="704" w:type="dxa"/>
          </w:tcPr>
          <w:p w14:paraId="5A1E85DB"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30</w:t>
            </w:r>
          </w:p>
        </w:tc>
        <w:tc>
          <w:tcPr>
            <w:tcW w:w="8640" w:type="dxa"/>
            <w:gridSpan w:val="2"/>
          </w:tcPr>
          <w:p w14:paraId="60020F34"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 xml:space="preserve">Реконструкция дороги от ул. Собянина (ул. Базарная) брусчаткой </w:t>
            </w:r>
          </w:p>
        </w:tc>
      </w:tr>
      <w:tr w:rsidR="002415EC" w:rsidRPr="002415EC" w14:paraId="1DF39197" w14:textId="77777777" w:rsidTr="002415EC">
        <w:tc>
          <w:tcPr>
            <w:tcW w:w="704" w:type="dxa"/>
          </w:tcPr>
          <w:p w14:paraId="1BDED985"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31</w:t>
            </w:r>
          </w:p>
        </w:tc>
        <w:tc>
          <w:tcPr>
            <w:tcW w:w="8640" w:type="dxa"/>
            <w:gridSpan w:val="2"/>
          </w:tcPr>
          <w:p w14:paraId="4F4B7C7C"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Строительство гостиничного комплекса 3* с рестораном</w:t>
            </w:r>
          </w:p>
        </w:tc>
      </w:tr>
      <w:tr w:rsidR="002415EC" w:rsidRPr="002415EC" w14:paraId="785BE778" w14:textId="77777777" w:rsidTr="002415EC">
        <w:tc>
          <w:tcPr>
            <w:tcW w:w="704" w:type="dxa"/>
          </w:tcPr>
          <w:p w14:paraId="242520F4" w14:textId="443493DD" w:rsidR="002415EC" w:rsidRPr="00ED729D" w:rsidRDefault="002415EC" w:rsidP="007F1FBB">
            <w:pPr>
              <w:spacing w:line="360" w:lineRule="auto"/>
              <w:rPr>
                <w:rFonts w:ascii="Times New Roman" w:eastAsia="Calibri" w:hAnsi="Times New Roman" w:cs="Times New Roman"/>
                <w:b/>
              </w:rPr>
            </w:pPr>
            <w:r w:rsidRPr="00ED729D">
              <w:rPr>
                <w:rFonts w:ascii="Times New Roman" w:eastAsia="Calibri" w:hAnsi="Times New Roman" w:cs="Times New Roman"/>
                <w:b/>
                <w:color w:val="FF0000"/>
              </w:rPr>
              <w:t>-</w:t>
            </w:r>
            <w:r w:rsidR="001D088E">
              <w:rPr>
                <w:rFonts w:ascii="Times New Roman" w:eastAsia="Calibri" w:hAnsi="Times New Roman" w:cs="Times New Roman"/>
                <w:b/>
                <w:color w:val="FF0000"/>
              </w:rPr>
              <w:t xml:space="preserve">  </w:t>
            </w:r>
            <w:r w:rsidRPr="00ED729D">
              <w:rPr>
                <w:rFonts w:ascii="Times New Roman" w:eastAsia="Calibri" w:hAnsi="Times New Roman" w:cs="Times New Roman"/>
                <w:b/>
                <w:color w:val="FF0000"/>
              </w:rPr>
              <w:t>-</w:t>
            </w:r>
            <w:r w:rsidR="001D088E">
              <w:rPr>
                <w:rFonts w:ascii="Times New Roman" w:eastAsia="Calibri" w:hAnsi="Times New Roman" w:cs="Times New Roman"/>
                <w:b/>
                <w:color w:val="FF0000"/>
              </w:rPr>
              <w:t xml:space="preserve">  </w:t>
            </w:r>
            <w:r w:rsidRPr="00ED729D">
              <w:rPr>
                <w:rFonts w:ascii="Times New Roman" w:eastAsia="Calibri" w:hAnsi="Times New Roman" w:cs="Times New Roman"/>
                <w:b/>
                <w:color w:val="FF0000"/>
              </w:rPr>
              <w:t>-</w:t>
            </w:r>
            <w:r w:rsidR="001D088E">
              <w:rPr>
                <w:rFonts w:ascii="Times New Roman" w:eastAsia="Calibri" w:hAnsi="Times New Roman" w:cs="Times New Roman"/>
                <w:b/>
                <w:color w:val="FF0000"/>
              </w:rPr>
              <w:t xml:space="preserve">  </w:t>
            </w:r>
          </w:p>
        </w:tc>
        <w:tc>
          <w:tcPr>
            <w:tcW w:w="8640" w:type="dxa"/>
            <w:gridSpan w:val="2"/>
          </w:tcPr>
          <w:p w14:paraId="3F6DF4FA" w14:textId="77777777" w:rsidR="002415EC" w:rsidRPr="00ED729D" w:rsidRDefault="002415EC" w:rsidP="007F1FBB">
            <w:pPr>
              <w:spacing w:line="360" w:lineRule="auto"/>
              <w:rPr>
                <w:rFonts w:ascii="Times New Roman" w:eastAsia="Calibri" w:hAnsi="Times New Roman" w:cs="Times New Roman"/>
              </w:rPr>
            </w:pPr>
            <w:r w:rsidRPr="00ED729D">
              <w:rPr>
                <w:rFonts w:ascii="Times New Roman" w:eastAsia="Calibri" w:hAnsi="Times New Roman" w:cs="Times New Roman"/>
              </w:rPr>
              <w:t>Экскурсионный маршрут</w:t>
            </w:r>
          </w:p>
        </w:tc>
      </w:tr>
      <w:tr w:rsidR="008939E9" w:rsidRPr="002415EC" w14:paraId="34989C3A" w14:textId="77777777" w:rsidTr="008939E9">
        <w:trPr>
          <w:trHeight w:val="715"/>
        </w:trPr>
        <w:tc>
          <w:tcPr>
            <w:tcW w:w="704" w:type="dxa"/>
          </w:tcPr>
          <w:p w14:paraId="78CBDFD3" w14:textId="77777777" w:rsidR="008939E9" w:rsidRPr="00ED729D" w:rsidRDefault="008939E9" w:rsidP="007F1FBB">
            <w:pPr>
              <w:spacing w:line="360" w:lineRule="auto"/>
              <w:rPr>
                <w:rFonts w:ascii="Times New Roman" w:eastAsia="Calibri" w:hAnsi="Times New Roman" w:cs="Times New Roman"/>
              </w:rPr>
            </w:pPr>
            <w:r w:rsidRPr="00ED729D">
              <w:rPr>
                <w:rFonts w:ascii="Times New Roman" w:eastAsia="Calibri" w:hAnsi="Times New Roman" w:cs="Times New Roman"/>
                <w:noProof/>
                <w:lang w:eastAsia="ru-RU"/>
              </w:rPr>
              <w:drawing>
                <wp:inline distT="0" distB="0" distL="0" distR="0" wp14:anchorId="0D3721FD" wp14:editId="171F9272">
                  <wp:extent cx="524412" cy="419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flag-point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022" cy="419587"/>
                          </a:xfrm>
                          <a:prstGeom prst="rect">
                            <a:avLst/>
                          </a:prstGeom>
                        </pic:spPr>
                      </pic:pic>
                    </a:graphicData>
                  </a:graphic>
                </wp:inline>
              </w:drawing>
            </w:r>
          </w:p>
        </w:tc>
        <w:tc>
          <w:tcPr>
            <w:tcW w:w="851" w:type="dxa"/>
          </w:tcPr>
          <w:p w14:paraId="40569DF5" w14:textId="77777777" w:rsidR="008939E9" w:rsidRPr="00ED729D" w:rsidRDefault="008939E9" w:rsidP="007F1FBB">
            <w:pPr>
              <w:spacing w:line="360" w:lineRule="auto"/>
              <w:rPr>
                <w:rFonts w:ascii="Times New Roman" w:eastAsia="Calibri" w:hAnsi="Times New Roman" w:cs="Times New Roman"/>
              </w:rPr>
            </w:pPr>
            <w:r w:rsidRPr="00ED729D">
              <w:rPr>
                <w:rFonts w:ascii="Times New Roman" w:eastAsia="Calibri" w:hAnsi="Times New Roman" w:cs="Times New Roman"/>
                <w:noProof/>
                <w:lang w:eastAsia="ru-RU"/>
              </w:rPr>
              <w:drawing>
                <wp:inline distT="0" distB="0" distL="0" distR="0" wp14:anchorId="3141E759" wp14:editId="48550332">
                  <wp:extent cx="309880" cy="3098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r-sind-steimles-welt_ziel-in-sicht_1579717037_origin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880" cy="309880"/>
                          </a:xfrm>
                          <a:prstGeom prst="rect">
                            <a:avLst/>
                          </a:prstGeom>
                        </pic:spPr>
                      </pic:pic>
                    </a:graphicData>
                  </a:graphic>
                </wp:inline>
              </w:drawing>
            </w:r>
          </w:p>
        </w:tc>
        <w:tc>
          <w:tcPr>
            <w:tcW w:w="7789" w:type="dxa"/>
          </w:tcPr>
          <w:p w14:paraId="7272AE60" w14:textId="77777777" w:rsidR="008939E9" w:rsidRPr="00ED729D" w:rsidRDefault="008939E9" w:rsidP="007F1FBB">
            <w:pPr>
              <w:spacing w:line="360" w:lineRule="auto"/>
              <w:rPr>
                <w:rFonts w:ascii="Times New Roman" w:eastAsia="Calibri" w:hAnsi="Times New Roman" w:cs="Times New Roman"/>
              </w:rPr>
            </w:pPr>
            <w:r w:rsidRPr="00ED729D">
              <w:rPr>
                <w:rFonts w:ascii="Times New Roman" w:eastAsia="Calibri" w:hAnsi="Times New Roman" w:cs="Times New Roman"/>
              </w:rPr>
              <w:t>Начало экскурсионного маршрута/финиш экскурсионного маршрута</w:t>
            </w:r>
          </w:p>
        </w:tc>
      </w:tr>
    </w:tbl>
    <w:p w14:paraId="2ECB6DF1" w14:textId="7374ACB0" w:rsidR="00842055" w:rsidRDefault="00842055" w:rsidP="00B25841">
      <w:pPr>
        <w:spacing w:after="0" w:line="360" w:lineRule="auto"/>
        <w:jc w:val="both"/>
        <w:rPr>
          <w:rFonts w:ascii="Times New Roman" w:hAnsi="Times New Roman" w:cs="Times New Roman"/>
          <w:sz w:val="28"/>
          <w:szCs w:val="28"/>
        </w:rPr>
      </w:pPr>
    </w:p>
    <w:p w14:paraId="008C4E07" w14:textId="77777777" w:rsidR="00252764" w:rsidRDefault="00252764" w:rsidP="00B25841">
      <w:pPr>
        <w:spacing w:after="0" w:line="360" w:lineRule="auto"/>
        <w:jc w:val="both"/>
        <w:rPr>
          <w:rFonts w:ascii="Times New Roman" w:hAnsi="Times New Roman" w:cs="Times New Roman"/>
          <w:sz w:val="28"/>
          <w:szCs w:val="28"/>
        </w:rPr>
      </w:pPr>
    </w:p>
    <w:p w14:paraId="219A1B6A" w14:textId="77777777" w:rsidR="00252764" w:rsidRDefault="00252764" w:rsidP="00B25841">
      <w:pPr>
        <w:spacing w:after="0" w:line="360" w:lineRule="auto"/>
        <w:jc w:val="both"/>
        <w:rPr>
          <w:rFonts w:ascii="Times New Roman" w:hAnsi="Times New Roman" w:cs="Times New Roman"/>
          <w:sz w:val="28"/>
          <w:szCs w:val="28"/>
        </w:rPr>
      </w:pPr>
    </w:p>
    <w:p w14:paraId="301A862E" w14:textId="184C1DD2" w:rsidR="00252764" w:rsidRDefault="00252764" w:rsidP="0025276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 </w:t>
      </w:r>
    </w:p>
    <w:p w14:paraId="5A2E6257" w14:textId="77777777" w:rsidR="00252764" w:rsidRDefault="00252764" w:rsidP="0025276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Концепции туристического </w:t>
      </w:r>
    </w:p>
    <w:p w14:paraId="45383985" w14:textId="76FC2493" w:rsidR="00252764" w:rsidRDefault="00252764" w:rsidP="0025276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кластера «Град Березов»</w:t>
      </w:r>
    </w:p>
    <w:p w14:paraId="32E0EF2B" w14:textId="77777777" w:rsidR="00252764" w:rsidRDefault="00252764" w:rsidP="0025276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План мероприятий «дорожная карта» по реализации</w:t>
      </w:r>
    </w:p>
    <w:p w14:paraId="7A442294" w14:textId="77777777" w:rsidR="00252764" w:rsidRDefault="00252764" w:rsidP="0025276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 Концепции туристического кластера «Град Березов»</w:t>
      </w:r>
    </w:p>
    <w:p w14:paraId="22EF7F6E" w14:textId="77777777" w:rsidR="00252764" w:rsidRDefault="00252764" w:rsidP="00252764">
      <w:pPr>
        <w:spacing w:after="0" w:line="276" w:lineRule="auto"/>
        <w:jc w:val="center"/>
        <w:rPr>
          <w:rFonts w:ascii="Times New Roman" w:hAnsi="Times New Roman" w:cs="Times New Roman"/>
          <w:sz w:val="28"/>
          <w:szCs w:val="28"/>
        </w:rPr>
      </w:pPr>
    </w:p>
    <w:tbl>
      <w:tblPr>
        <w:tblStyle w:val="a7"/>
        <w:tblW w:w="14018" w:type="dxa"/>
        <w:tblInd w:w="-5" w:type="dxa"/>
        <w:tblLook w:val="04A0" w:firstRow="1" w:lastRow="0" w:firstColumn="1" w:lastColumn="0" w:noHBand="0" w:noVBand="1"/>
      </w:tblPr>
      <w:tblGrid>
        <w:gridCol w:w="1133"/>
        <w:gridCol w:w="2614"/>
        <w:gridCol w:w="2870"/>
        <w:gridCol w:w="1302"/>
        <w:gridCol w:w="3865"/>
        <w:gridCol w:w="2234"/>
      </w:tblGrid>
      <w:tr w:rsidR="00006AA2" w:rsidRPr="00352774" w14:paraId="07228BB2" w14:textId="77777777" w:rsidTr="00006AA2">
        <w:tc>
          <w:tcPr>
            <w:tcW w:w="1133" w:type="dxa"/>
          </w:tcPr>
          <w:p w14:paraId="0D282020"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п/п</w:t>
            </w:r>
          </w:p>
        </w:tc>
        <w:tc>
          <w:tcPr>
            <w:tcW w:w="2614" w:type="dxa"/>
          </w:tcPr>
          <w:p w14:paraId="5765343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Наименование мероприятия</w:t>
            </w:r>
          </w:p>
        </w:tc>
        <w:tc>
          <w:tcPr>
            <w:tcW w:w="2870" w:type="dxa"/>
          </w:tcPr>
          <w:p w14:paraId="609195A5"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Ответственный исполнитель/соисполнитель </w:t>
            </w:r>
          </w:p>
        </w:tc>
        <w:tc>
          <w:tcPr>
            <w:tcW w:w="1302" w:type="dxa"/>
          </w:tcPr>
          <w:p w14:paraId="4C26CF74"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Срок проведения</w:t>
            </w:r>
          </w:p>
        </w:tc>
        <w:tc>
          <w:tcPr>
            <w:tcW w:w="3865" w:type="dxa"/>
          </w:tcPr>
          <w:p w14:paraId="07F1804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Результат</w:t>
            </w:r>
          </w:p>
        </w:tc>
        <w:tc>
          <w:tcPr>
            <w:tcW w:w="2234" w:type="dxa"/>
          </w:tcPr>
          <w:p w14:paraId="56D366FB"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Источники финансирования</w:t>
            </w:r>
          </w:p>
        </w:tc>
      </w:tr>
      <w:tr w:rsidR="00006AA2" w:rsidRPr="00352774" w14:paraId="034066C4" w14:textId="77777777" w:rsidTr="00006AA2">
        <w:tc>
          <w:tcPr>
            <w:tcW w:w="11784" w:type="dxa"/>
            <w:gridSpan w:val="5"/>
            <w:shd w:val="clear" w:color="auto" w:fill="DEEAF6" w:themeFill="accent1" w:themeFillTint="33"/>
          </w:tcPr>
          <w:p w14:paraId="5355DD57"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П</w:t>
            </w:r>
            <w:r w:rsidRPr="00352774">
              <w:rPr>
                <w:rFonts w:ascii="Times New Roman" w:hAnsi="Times New Roman" w:cs="Times New Roman"/>
              </w:rPr>
              <w:t>одготовительный этап</w:t>
            </w:r>
            <w:r>
              <w:rPr>
                <w:rFonts w:ascii="Times New Roman" w:hAnsi="Times New Roman" w:cs="Times New Roman"/>
              </w:rPr>
              <w:t xml:space="preserve"> (2022 - 2023 годы)</w:t>
            </w:r>
          </w:p>
        </w:tc>
        <w:tc>
          <w:tcPr>
            <w:tcW w:w="2234" w:type="dxa"/>
            <w:shd w:val="clear" w:color="auto" w:fill="DEEAF6" w:themeFill="accent1" w:themeFillTint="33"/>
          </w:tcPr>
          <w:p w14:paraId="20193CDB" w14:textId="77777777" w:rsidR="00006AA2" w:rsidRDefault="00006AA2" w:rsidP="00006AA2">
            <w:pPr>
              <w:spacing w:line="276" w:lineRule="auto"/>
              <w:jc w:val="both"/>
              <w:rPr>
                <w:rFonts w:ascii="Times New Roman" w:hAnsi="Times New Roman" w:cs="Times New Roman"/>
              </w:rPr>
            </w:pPr>
          </w:p>
        </w:tc>
      </w:tr>
      <w:tr w:rsidR="00006AA2" w:rsidRPr="00352774" w14:paraId="6AA91454" w14:textId="77777777" w:rsidTr="00006AA2">
        <w:tc>
          <w:tcPr>
            <w:tcW w:w="1133" w:type="dxa"/>
          </w:tcPr>
          <w:p w14:paraId="58B33270"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1</w:t>
            </w:r>
          </w:p>
        </w:tc>
        <w:tc>
          <w:tcPr>
            <w:tcW w:w="2614" w:type="dxa"/>
          </w:tcPr>
          <w:p w14:paraId="6DA2C63C" w14:textId="77777777" w:rsidR="00006AA2" w:rsidRPr="00352774" w:rsidRDefault="00006AA2" w:rsidP="00006AA2">
            <w:pPr>
              <w:spacing w:line="276" w:lineRule="auto"/>
              <w:jc w:val="both"/>
              <w:rPr>
                <w:rFonts w:ascii="Times New Roman" w:hAnsi="Times New Roman" w:cs="Times New Roman"/>
              </w:rPr>
            </w:pPr>
            <w:r w:rsidRPr="003F4EE4">
              <w:rPr>
                <w:rFonts w:ascii="Times New Roman" w:hAnsi="Times New Roman" w:cs="Times New Roman"/>
              </w:rPr>
              <w:t>Заключение соглашения администрации Березовского района с туроператором</w:t>
            </w:r>
          </w:p>
        </w:tc>
        <w:tc>
          <w:tcPr>
            <w:tcW w:w="2870" w:type="dxa"/>
          </w:tcPr>
          <w:p w14:paraId="189BCA95"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Администрация Березовского района, Департамент промышленности Ханты-Мансийского автономного округа – Югры (по согласованию)</w:t>
            </w:r>
          </w:p>
        </w:tc>
        <w:tc>
          <w:tcPr>
            <w:tcW w:w="1302" w:type="dxa"/>
          </w:tcPr>
          <w:p w14:paraId="2BB7876D"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До </w:t>
            </w:r>
            <w:r>
              <w:rPr>
                <w:rFonts w:ascii="Times New Roman" w:hAnsi="Times New Roman" w:cs="Times New Roman"/>
              </w:rPr>
              <w:t>1</w:t>
            </w:r>
            <w:r w:rsidRPr="00352774">
              <w:rPr>
                <w:rFonts w:ascii="Times New Roman" w:hAnsi="Times New Roman" w:cs="Times New Roman"/>
              </w:rPr>
              <w:t xml:space="preserve"> декабря 2022 года</w:t>
            </w:r>
          </w:p>
        </w:tc>
        <w:tc>
          <w:tcPr>
            <w:tcW w:w="3865" w:type="dxa"/>
          </w:tcPr>
          <w:p w14:paraId="3AD33D82"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Формирование туров с посещением туристического кластера</w:t>
            </w:r>
          </w:p>
        </w:tc>
        <w:tc>
          <w:tcPr>
            <w:tcW w:w="2234" w:type="dxa"/>
          </w:tcPr>
          <w:p w14:paraId="54EB870E"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Без финансирования</w:t>
            </w:r>
          </w:p>
        </w:tc>
      </w:tr>
      <w:tr w:rsidR="00006AA2" w:rsidRPr="00352774" w14:paraId="56F81CDB" w14:textId="77777777" w:rsidTr="00006AA2">
        <w:tc>
          <w:tcPr>
            <w:tcW w:w="1133" w:type="dxa"/>
          </w:tcPr>
          <w:p w14:paraId="737DB819"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2</w:t>
            </w:r>
          </w:p>
        </w:tc>
        <w:tc>
          <w:tcPr>
            <w:tcW w:w="2614" w:type="dxa"/>
          </w:tcPr>
          <w:p w14:paraId="390C9244"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Р</w:t>
            </w:r>
            <w:r w:rsidRPr="00352774">
              <w:rPr>
                <w:rFonts w:ascii="Times New Roman" w:hAnsi="Times New Roman" w:cs="Times New Roman"/>
              </w:rPr>
              <w:t xml:space="preserve">азработка </w:t>
            </w:r>
            <w:r>
              <w:rPr>
                <w:rFonts w:ascii="Times New Roman" w:hAnsi="Times New Roman" w:cs="Times New Roman"/>
              </w:rPr>
              <w:t>плана</w:t>
            </w:r>
            <w:r w:rsidRPr="00352774">
              <w:rPr>
                <w:rFonts w:ascii="Times New Roman" w:hAnsi="Times New Roman" w:cs="Times New Roman"/>
              </w:rPr>
              <w:t xml:space="preserve"> по обучению персонала, занятого в сфере туризма</w:t>
            </w:r>
          </w:p>
        </w:tc>
        <w:tc>
          <w:tcPr>
            <w:tcW w:w="2870" w:type="dxa"/>
          </w:tcPr>
          <w:p w14:paraId="325405D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Администрация Березовского района, ФГБОУ ВО «Югорский государственный университет (по согласованию)</w:t>
            </w:r>
            <w:r>
              <w:rPr>
                <w:rFonts w:ascii="Times New Roman" w:hAnsi="Times New Roman" w:cs="Times New Roman"/>
              </w:rPr>
              <w:t xml:space="preserve">, </w:t>
            </w:r>
            <w:r w:rsidRPr="00B02875">
              <w:rPr>
                <w:rFonts w:ascii="Times New Roman" w:hAnsi="Times New Roman" w:cs="Times New Roman"/>
              </w:rPr>
              <w:t>Казенное учреждение Ханты-Мансийского автономного округа - Югры "Березовский центр занятости населения"</w:t>
            </w:r>
            <w:r>
              <w:rPr>
                <w:rFonts w:ascii="Times New Roman" w:hAnsi="Times New Roman" w:cs="Times New Roman"/>
              </w:rPr>
              <w:t xml:space="preserve"> (по согласованию)</w:t>
            </w:r>
          </w:p>
        </w:tc>
        <w:tc>
          <w:tcPr>
            <w:tcW w:w="1302" w:type="dxa"/>
          </w:tcPr>
          <w:p w14:paraId="5C718384"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1 декабря 202</w:t>
            </w:r>
            <w:r>
              <w:rPr>
                <w:rFonts w:ascii="Times New Roman" w:hAnsi="Times New Roman" w:cs="Times New Roman"/>
              </w:rPr>
              <w:t>2</w:t>
            </w:r>
            <w:r w:rsidRPr="00352774">
              <w:rPr>
                <w:rFonts w:ascii="Times New Roman" w:hAnsi="Times New Roman" w:cs="Times New Roman"/>
              </w:rPr>
              <w:t xml:space="preserve"> года</w:t>
            </w:r>
          </w:p>
        </w:tc>
        <w:tc>
          <w:tcPr>
            <w:tcW w:w="3865" w:type="dxa"/>
          </w:tcPr>
          <w:p w14:paraId="09CF3A72"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Утверждение нормативно-правового акта об обучении специалистов сферы туризма и сервиса</w:t>
            </w:r>
          </w:p>
        </w:tc>
        <w:tc>
          <w:tcPr>
            <w:tcW w:w="2234" w:type="dxa"/>
          </w:tcPr>
          <w:p w14:paraId="6E01D292"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Без финансирования</w:t>
            </w:r>
          </w:p>
        </w:tc>
      </w:tr>
      <w:tr w:rsidR="00006AA2" w:rsidRPr="00352774" w14:paraId="4DF6EA8F" w14:textId="77777777" w:rsidTr="00006AA2">
        <w:tc>
          <w:tcPr>
            <w:tcW w:w="1133" w:type="dxa"/>
          </w:tcPr>
          <w:p w14:paraId="0777D41B"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3</w:t>
            </w:r>
          </w:p>
        </w:tc>
        <w:tc>
          <w:tcPr>
            <w:tcW w:w="2614" w:type="dxa"/>
          </w:tcPr>
          <w:p w14:paraId="1B10BB6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Проведение ремонтных работ фасадов и придорожной </w:t>
            </w:r>
            <w:r w:rsidRPr="00352774">
              <w:rPr>
                <w:rFonts w:ascii="Times New Roman" w:hAnsi="Times New Roman" w:cs="Times New Roman"/>
              </w:rPr>
              <w:lastRenderedPageBreak/>
              <w:t>инфраструктуры пгт. Березово</w:t>
            </w:r>
          </w:p>
        </w:tc>
        <w:tc>
          <w:tcPr>
            <w:tcW w:w="2870" w:type="dxa"/>
          </w:tcPr>
          <w:p w14:paraId="6BF2C6C5"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lastRenderedPageBreak/>
              <w:t>Администрация Березовского района</w:t>
            </w:r>
          </w:p>
        </w:tc>
        <w:tc>
          <w:tcPr>
            <w:tcW w:w="1302" w:type="dxa"/>
          </w:tcPr>
          <w:p w14:paraId="5BC057AB"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Ежегодно</w:t>
            </w:r>
            <w:r w:rsidRPr="00352774">
              <w:rPr>
                <w:rFonts w:ascii="Times New Roman" w:hAnsi="Times New Roman" w:cs="Times New Roman"/>
              </w:rPr>
              <w:t xml:space="preserve"> </w:t>
            </w:r>
          </w:p>
        </w:tc>
        <w:tc>
          <w:tcPr>
            <w:tcW w:w="3865" w:type="dxa"/>
          </w:tcPr>
          <w:p w14:paraId="7CF02EB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Создание привлекательного вида пгт. Березово</w:t>
            </w:r>
          </w:p>
        </w:tc>
        <w:tc>
          <w:tcPr>
            <w:tcW w:w="2234" w:type="dxa"/>
          </w:tcPr>
          <w:p w14:paraId="253DC68E" w14:textId="693F049E"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 xml:space="preserve">Бюджет муниципального образования </w:t>
            </w:r>
            <w:r>
              <w:rPr>
                <w:rFonts w:ascii="Times New Roman" w:hAnsi="Times New Roman" w:cs="Times New Roman"/>
              </w:rPr>
              <w:lastRenderedPageBreak/>
              <w:t>Березовский район</w:t>
            </w:r>
            <w:r w:rsidR="00A07560">
              <w:rPr>
                <w:rFonts w:ascii="Times New Roman" w:hAnsi="Times New Roman" w:cs="Times New Roman"/>
              </w:rPr>
              <w:t>, Бюджет гп. Березово</w:t>
            </w:r>
          </w:p>
        </w:tc>
      </w:tr>
      <w:tr w:rsidR="00006AA2" w:rsidRPr="00352774" w14:paraId="6656BE41" w14:textId="77777777" w:rsidTr="00006AA2">
        <w:tc>
          <w:tcPr>
            <w:tcW w:w="1133" w:type="dxa"/>
            <w:shd w:val="clear" w:color="auto" w:fill="FFFFFF" w:themeFill="background1"/>
          </w:tcPr>
          <w:p w14:paraId="149159E7"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lastRenderedPageBreak/>
              <w:t>4</w:t>
            </w:r>
          </w:p>
        </w:tc>
        <w:tc>
          <w:tcPr>
            <w:tcW w:w="2614" w:type="dxa"/>
            <w:shd w:val="clear" w:color="auto" w:fill="FFFFFF" w:themeFill="background1"/>
          </w:tcPr>
          <w:p w14:paraId="2732A040"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Брендирование территории Березовского района, в том числе</w:t>
            </w:r>
            <w:r w:rsidRPr="00352774">
              <w:rPr>
                <w:rFonts w:ascii="Times New Roman" w:hAnsi="Times New Roman" w:cs="Times New Roman"/>
              </w:rPr>
              <w:t xml:space="preserve"> туристического кластера «Град Березов»</w:t>
            </w:r>
          </w:p>
        </w:tc>
        <w:tc>
          <w:tcPr>
            <w:tcW w:w="2870" w:type="dxa"/>
            <w:shd w:val="clear" w:color="auto" w:fill="FFFFFF" w:themeFill="background1"/>
          </w:tcPr>
          <w:p w14:paraId="5C3A8CF7" w14:textId="4A78B225"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Информационно-аналитический отдел адм</w:t>
            </w:r>
            <w:r>
              <w:rPr>
                <w:rFonts w:ascii="Times New Roman" w:hAnsi="Times New Roman" w:cs="Times New Roman"/>
              </w:rPr>
              <w:t>инистрации Березовского района</w:t>
            </w:r>
            <w:r w:rsidR="00246E04">
              <w:rPr>
                <w:rFonts w:ascii="Times New Roman" w:hAnsi="Times New Roman" w:cs="Times New Roman"/>
              </w:rPr>
              <w:t>, Комитет культуры администрации Березовского района</w:t>
            </w:r>
          </w:p>
        </w:tc>
        <w:tc>
          <w:tcPr>
            <w:tcW w:w="1302" w:type="dxa"/>
            <w:shd w:val="clear" w:color="auto" w:fill="FFFFFF" w:themeFill="background1"/>
          </w:tcPr>
          <w:p w14:paraId="4D3ED824"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1</w:t>
            </w:r>
            <w:r>
              <w:rPr>
                <w:rFonts w:ascii="Times New Roman" w:hAnsi="Times New Roman" w:cs="Times New Roman"/>
              </w:rPr>
              <w:t xml:space="preserve"> июля </w:t>
            </w:r>
            <w:r w:rsidRPr="00352774">
              <w:rPr>
                <w:rFonts w:ascii="Times New Roman" w:hAnsi="Times New Roman" w:cs="Times New Roman"/>
              </w:rPr>
              <w:t>202</w:t>
            </w:r>
            <w:r>
              <w:rPr>
                <w:rFonts w:ascii="Times New Roman" w:hAnsi="Times New Roman" w:cs="Times New Roman"/>
              </w:rPr>
              <w:t>3</w:t>
            </w:r>
            <w:r w:rsidRPr="00352774">
              <w:rPr>
                <w:rFonts w:ascii="Times New Roman" w:hAnsi="Times New Roman" w:cs="Times New Roman"/>
              </w:rPr>
              <w:t xml:space="preserve"> года</w:t>
            </w:r>
          </w:p>
        </w:tc>
        <w:tc>
          <w:tcPr>
            <w:tcW w:w="3865" w:type="dxa"/>
            <w:shd w:val="clear" w:color="auto" w:fill="FFFFFF" w:themeFill="background1"/>
          </w:tcPr>
          <w:p w14:paraId="7EF6B2F1"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Логотип</w:t>
            </w:r>
            <w:r w:rsidRPr="00352774">
              <w:rPr>
                <w:rFonts w:ascii="Times New Roman" w:hAnsi="Times New Roman" w:cs="Times New Roman"/>
              </w:rPr>
              <w:t xml:space="preserve"> туристического кластера «Град Березов»</w:t>
            </w:r>
          </w:p>
        </w:tc>
        <w:tc>
          <w:tcPr>
            <w:tcW w:w="2234" w:type="dxa"/>
            <w:shd w:val="clear" w:color="auto" w:fill="FFFFFF" w:themeFill="background1"/>
          </w:tcPr>
          <w:p w14:paraId="593BCDE5" w14:textId="77777777" w:rsidR="00006AA2" w:rsidRPr="00352774" w:rsidRDefault="00006AA2" w:rsidP="00006AA2">
            <w:pPr>
              <w:spacing w:line="276" w:lineRule="auto"/>
              <w:jc w:val="both"/>
              <w:rPr>
                <w:rFonts w:ascii="Times New Roman" w:hAnsi="Times New Roman" w:cs="Times New Roman"/>
              </w:rPr>
            </w:pPr>
            <w:r w:rsidRPr="00EB02AF">
              <w:rPr>
                <w:rFonts w:ascii="Times New Roman" w:hAnsi="Times New Roman" w:cs="Times New Roman"/>
              </w:rPr>
              <w:t>Бюджет муниципального образования Березовский район</w:t>
            </w:r>
          </w:p>
        </w:tc>
      </w:tr>
      <w:tr w:rsidR="00006AA2" w:rsidRPr="00352774" w14:paraId="6DB1258D" w14:textId="77777777" w:rsidTr="00006AA2">
        <w:tc>
          <w:tcPr>
            <w:tcW w:w="1133" w:type="dxa"/>
            <w:shd w:val="clear" w:color="auto" w:fill="FFFFFF" w:themeFill="background1"/>
          </w:tcPr>
          <w:p w14:paraId="28CDAB51"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5</w:t>
            </w:r>
          </w:p>
        </w:tc>
        <w:tc>
          <w:tcPr>
            <w:tcW w:w="2614" w:type="dxa"/>
          </w:tcPr>
          <w:p w14:paraId="753204E2"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Размещение информационных и мультимедийных материалов на Единой цифровой туристической платформе Ханты-Мансийского автономного округа – Югры VISITUGRA.RU</w:t>
            </w:r>
          </w:p>
        </w:tc>
        <w:tc>
          <w:tcPr>
            <w:tcW w:w="2870" w:type="dxa"/>
          </w:tcPr>
          <w:p w14:paraId="1AF256BA"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Комитет культуры администрации Березовского района, информационно-аналитический отдел администрации Березовского района</w:t>
            </w:r>
          </w:p>
        </w:tc>
        <w:tc>
          <w:tcPr>
            <w:tcW w:w="1302" w:type="dxa"/>
          </w:tcPr>
          <w:p w14:paraId="5DF5E487"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Постоянно</w:t>
            </w:r>
            <w:r>
              <w:rPr>
                <w:rFonts w:ascii="Times New Roman" w:hAnsi="Times New Roman" w:cs="Times New Roman"/>
              </w:rPr>
              <w:t xml:space="preserve"> с 2022 года</w:t>
            </w:r>
          </w:p>
        </w:tc>
        <w:tc>
          <w:tcPr>
            <w:tcW w:w="3865" w:type="dxa"/>
          </w:tcPr>
          <w:p w14:paraId="3D4CE968"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Увеличение доступности информации о турпродуктах туристического кластера «Град Березов»</w:t>
            </w:r>
          </w:p>
        </w:tc>
        <w:tc>
          <w:tcPr>
            <w:tcW w:w="2234" w:type="dxa"/>
          </w:tcPr>
          <w:p w14:paraId="4AA316DE"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Без финансирования</w:t>
            </w:r>
          </w:p>
        </w:tc>
      </w:tr>
      <w:tr w:rsidR="00006AA2" w:rsidRPr="00352774" w14:paraId="63E984BA" w14:textId="77777777" w:rsidTr="00006AA2">
        <w:tc>
          <w:tcPr>
            <w:tcW w:w="1133" w:type="dxa"/>
          </w:tcPr>
          <w:p w14:paraId="3FFA896F"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6</w:t>
            </w:r>
          </w:p>
        </w:tc>
        <w:tc>
          <w:tcPr>
            <w:tcW w:w="2614" w:type="dxa"/>
            <w:shd w:val="clear" w:color="auto" w:fill="FFFFFF" w:themeFill="background1"/>
          </w:tcPr>
          <w:p w14:paraId="097740DE" w14:textId="77777777" w:rsidR="00006AA2" w:rsidRPr="00EB02AF" w:rsidRDefault="00006AA2" w:rsidP="00006AA2">
            <w:pPr>
              <w:spacing w:line="276" w:lineRule="auto"/>
              <w:jc w:val="both"/>
              <w:rPr>
                <w:rFonts w:ascii="Times New Roman" w:hAnsi="Times New Roman" w:cs="Times New Roman"/>
                <w:highlight w:val="yellow"/>
              </w:rPr>
            </w:pPr>
            <w:r w:rsidRPr="00EB02AF">
              <w:rPr>
                <w:rFonts w:ascii="Times New Roman" w:hAnsi="Times New Roman" w:cs="Times New Roman"/>
                <w:color w:val="000000" w:themeColor="text1"/>
              </w:rPr>
              <w:t>Разработка проектов</w:t>
            </w:r>
            <w:r>
              <w:rPr>
                <w:rFonts w:ascii="Times New Roman" w:hAnsi="Times New Roman" w:cs="Times New Roman"/>
                <w:color w:val="000000" w:themeColor="text1"/>
              </w:rPr>
              <w:t xml:space="preserve"> событийных и иных мероприятий</w:t>
            </w:r>
            <w:r w:rsidRPr="00EB02AF">
              <w:rPr>
                <w:rFonts w:ascii="Times New Roman" w:hAnsi="Times New Roman" w:cs="Times New Roman"/>
                <w:color w:val="000000" w:themeColor="text1"/>
              </w:rPr>
              <w:t xml:space="preserve"> </w:t>
            </w:r>
            <w:r>
              <w:rPr>
                <w:rFonts w:ascii="Times New Roman" w:hAnsi="Times New Roman" w:cs="Times New Roman"/>
                <w:color w:val="000000" w:themeColor="text1"/>
              </w:rPr>
              <w:t>для включения в туристские маршруты</w:t>
            </w:r>
          </w:p>
        </w:tc>
        <w:tc>
          <w:tcPr>
            <w:tcW w:w="2870" w:type="dxa"/>
          </w:tcPr>
          <w:p w14:paraId="3F003A73"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Комитет по экономической политике администрации Березовского района, Комитет культуры администрации Березовского района, Комитет спорта </w:t>
            </w:r>
            <w:r>
              <w:rPr>
                <w:rFonts w:ascii="Times New Roman" w:hAnsi="Times New Roman" w:cs="Times New Roman"/>
              </w:rPr>
              <w:t xml:space="preserve">и молодежной политики </w:t>
            </w:r>
            <w:r w:rsidRPr="00352774">
              <w:rPr>
                <w:rFonts w:ascii="Times New Roman" w:hAnsi="Times New Roman" w:cs="Times New Roman"/>
              </w:rPr>
              <w:t xml:space="preserve">администрации Березовского района, </w:t>
            </w:r>
            <w:r>
              <w:rPr>
                <w:rFonts w:ascii="Times New Roman" w:hAnsi="Times New Roman" w:cs="Times New Roman"/>
              </w:rPr>
              <w:t>о</w:t>
            </w:r>
            <w:r w:rsidRPr="00B02875">
              <w:rPr>
                <w:rFonts w:ascii="Times New Roman" w:hAnsi="Times New Roman" w:cs="Times New Roman"/>
              </w:rPr>
              <w:t xml:space="preserve">тдел по вопросам малочисленных народов Севера, природопользованию, с/х и </w:t>
            </w:r>
            <w:r w:rsidRPr="00B02875">
              <w:rPr>
                <w:rFonts w:ascii="Times New Roman" w:hAnsi="Times New Roman" w:cs="Times New Roman"/>
              </w:rPr>
              <w:lastRenderedPageBreak/>
              <w:t>экологии</w:t>
            </w:r>
            <w:r>
              <w:rPr>
                <w:rFonts w:ascii="Times New Roman" w:hAnsi="Times New Roman" w:cs="Times New Roman"/>
              </w:rPr>
              <w:t xml:space="preserve"> администрации Березовского района, </w:t>
            </w:r>
            <w:r w:rsidRPr="00352774">
              <w:rPr>
                <w:rFonts w:ascii="Times New Roman" w:hAnsi="Times New Roman" w:cs="Times New Roman"/>
              </w:rPr>
              <w:t xml:space="preserve">РОО ХМАО – Югры «Здоровье нации» (по согласованию), МОО «Центр развития инициатив в сфере культуры и спорта Березовского района» (по согласованию) </w:t>
            </w:r>
          </w:p>
        </w:tc>
        <w:tc>
          <w:tcPr>
            <w:tcW w:w="1302" w:type="dxa"/>
          </w:tcPr>
          <w:p w14:paraId="06CF114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lastRenderedPageBreak/>
              <w:t xml:space="preserve">До </w:t>
            </w:r>
            <w:r>
              <w:rPr>
                <w:rFonts w:ascii="Times New Roman" w:hAnsi="Times New Roman" w:cs="Times New Roman"/>
              </w:rPr>
              <w:t>31 декабря</w:t>
            </w:r>
            <w:r w:rsidRPr="00352774">
              <w:rPr>
                <w:rFonts w:ascii="Times New Roman" w:hAnsi="Times New Roman" w:cs="Times New Roman"/>
              </w:rPr>
              <w:t xml:space="preserve"> 202</w:t>
            </w:r>
            <w:r>
              <w:rPr>
                <w:rFonts w:ascii="Times New Roman" w:hAnsi="Times New Roman" w:cs="Times New Roman"/>
              </w:rPr>
              <w:t>3</w:t>
            </w:r>
            <w:r w:rsidRPr="00352774">
              <w:rPr>
                <w:rFonts w:ascii="Times New Roman" w:hAnsi="Times New Roman" w:cs="Times New Roman"/>
              </w:rPr>
              <w:t xml:space="preserve"> года</w:t>
            </w:r>
          </w:p>
        </w:tc>
        <w:tc>
          <w:tcPr>
            <w:tcW w:w="3865" w:type="dxa"/>
          </w:tcPr>
          <w:p w14:paraId="50D7109C"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Включение</w:t>
            </w:r>
            <w:r w:rsidRPr="00352774">
              <w:rPr>
                <w:rFonts w:ascii="Times New Roman" w:hAnsi="Times New Roman" w:cs="Times New Roman"/>
              </w:rPr>
              <w:t xml:space="preserve"> </w:t>
            </w:r>
            <w:r>
              <w:rPr>
                <w:rFonts w:ascii="Times New Roman" w:hAnsi="Times New Roman" w:cs="Times New Roman"/>
              </w:rPr>
              <w:t>7</w:t>
            </w:r>
            <w:r w:rsidRPr="00352774">
              <w:rPr>
                <w:rFonts w:ascii="Times New Roman" w:hAnsi="Times New Roman" w:cs="Times New Roman"/>
              </w:rPr>
              <w:t xml:space="preserve"> проектов проведения событийных и иных мероприятий</w:t>
            </w:r>
            <w:r>
              <w:rPr>
                <w:rFonts w:ascii="Times New Roman" w:hAnsi="Times New Roman" w:cs="Times New Roman"/>
              </w:rPr>
              <w:t xml:space="preserve"> в туристские маршруты Ханты-Мансийского автономного округа - Югры</w:t>
            </w:r>
          </w:p>
          <w:p w14:paraId="65A50A82" w14:textId="77777777" w:rsidR="00006AA2" w:rsidRPr="00352774" w:rsidRDefault="00006AA2" w:rsidP="00006AA2">
            <w:pPr>
              <w:spacing w:line="276" w:lineRule="auto"/>
              <w:jc w:val="both"/>
              <w:rPr>
                <w:rFonts w:ascii="Times New Roman" w:hAnsi="Times New Roman" w:cs="Times New Roman"/>
              </w:rPr>
            </w:pPr>
          </w:p>
        </w:tc>
        <w:tc>
          <w:tcPr>
            <w:tcW w:w="2234" w:type="dxa"/>
          </w:tcPr>
          <w:p w14:paraId="07911544" w14:textId="2A51DE2C" w:rsidR="00006AA2" w:rsidRPr="00352774" w:rsidRDefault="004C64C5" w:rsidP="00006AA2">
            <w:pPr>
              <w:spacing w:line="276" w:lineRule="auto"/>
              <w:jc w:val="both"/>
              <w:rPr>
                <w:rFonts w:ascii="Times New Roman" w:hAnsi="Times New Roman" w:cs="Times New Roman"/>
              </w:rPr>
            </w:pPr>
            <w:r>
              <w:rPr>
                <w:rFonts w:ascii="Times New Roman" w:hAnsi="Times New Roman" w:cs="Times New Roman"/>
              </w:rPr>
              <w:t>грантовая поддержка регионального и федерального уровня</w:t>
            </w:r>
          </w:p>
        </w:tc>
      </w:tr>
      <w:tr w:rsidR="00006AA2" w:rsidRPr="00352774" w14:paraId="4ED33EA4" w14:textId="77777777" w:rsidTr="00006AA2">
        <w:tc>
          <w:tcPr>
            <w:tcW w:w="1133" w:type="dxa"/>
          </w:tcPr>
          <w:p w14:paraId="1095C829"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lastRenderedPageBreak/>
              <w:t>7</w:t>
            </w:r>
          </w:p>
        </w:tc>
        <w:tc>
          <w:tcPr>
            <w:tcW w:w="2614" w:type="dxa"/>
          </w:tcPr>
          <w:p w14:paraId="5D2C98A5"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Заключение договоров на экскурсионное обслуживание туристов круизных путешествий</w:t>
            </w:r>
            <w:r>
              <w:rPr>
                <w:rFonts w:ascii="Times New Roman" w:hAnsi="Times New Roman" w:cs="Times New Roman"/>
              </w:rPr>
              <w:t xml:space="preserve"> с предприятиями туристской индустрии, специализирующимися на организации круизных туристских маршрутов </w:t>
            </w:r>
          </w:p>
        </w:tc>
        <w:tc>
          <w:tcPr>
            <w:tcW w:w="2870" w:type="dxa"/>
          </w:tcPr>
          <w:p w14:paraId="12E8E449"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Муниципальное автономное учреждение «Березовский районный краеведческий музей» (по согласованию)</w:t>
            </w:r>
          </w:p>
        </w:tc>
        <w:tc>
          <w:tcPr>
            <w:tcW w:w="1302" w:type="dxa"/>
          </w:tcPr>
          <w:p w14:paraId="0B8A7F0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1 декабря 2022 года</w:t>
            </w:r>
          </w:p>
        </w:tc>
        <w:tc>
          <w:tcPr>
            <w:tcW w:w="3865" w:type="dxa"/>
          </w:tcPr>
          <w:p w14:paraId="5B387727"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Договор на проведение экскурсий </w:t>
            </w:r>
            <w:r>
              <w:rPr>
                <w:rFonts w:ascii="Times New Roman" w:hAnsi="Times New Roman" w:cs="Times New Roman"/>
              </w:rPr>
              <w:t>с</w:t>
            </w:r>
            <w:r w:rsidRPr="00352774">
              <w:rPr>
                <w:rFonts w:ascii="Times New Roman" w:hAnsi="Times New Roman" w:cs="Times New Roman"/>
              </w:rPr>
              <w:t xml:space="preserve"> ма</w:t>
            </w:r>
            <w:r>
              <w:rPr>
                <w:rFonts w:ascii="Times New Roman" w:hAnsi="Times New Roman" w:cs="Times New Roman"/>
              </w:rPr>
              <w:t xml:space="preserve">я </w:t>
            </w:r>
            <w:r w:rsidRPr="00352774">
              <w:rPr>
                <w:rFonts w:ascii="Times New Roman" w:hAnsi="Times New Roman" w:cs="Times New Roman"/>
              </w:rPr>
              <w:t>2023 года</w:t>
            </w:r>
            <w:r>
              <w:rPr>
                <w:rFonts w:ascii="Times New Roman" w:hAnsi="Times New Roman" w:cs="Times New Roman"/>
              </w:rPr>
              <w:t>, далее постоянно</w:t>
            </w:r>
          </w:p>
        </w:tc>
        <w:tc>
          <w:tcPr>
            <w:tcW w:w="2234" w:type="dxa"/>
          </w:tcPr>
          <w:p w14:paraId="203FE8D0"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Без финансирования</w:t>
            </w:r>
          </w:p>
        </w:tc>
      </w:tr>
      <w:tr w:rsidR="00006AA2" w:rsidRPr="00352774" w14:paraId="759B1DDF" w14:textId="77777777" w:rsidTr="00006AA2">
        <w:tc>
          <w:tcPr>
            <w:tcW w:w="1133" w:type="dxa"/>
          </w:tcPr>
          <w:p w14:paraId="1916F392"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8</w:t>
            </w:r>
          </w:p>
        </w:tc>
        <w:tc>
          <w:tcPr>
            <w:tcW w:w="2614" w:type="dxa"/>
          </w:tcPr>
          <w:p w14:paraId="208AE149"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Создание </w:t>
            </w:r>
            <w:r>
              <w:rPr>
                <w:rFonts w:ascii="Times New Roman" w:hAnsi="Times New Roman" w:cs="Times New Roman"/>
              </w:rPr>
              <w:t>видеороликов</w:t>
            </w:r>
            <w:r w:rsidRPr="00352774">
              <w:rPr>
                <w:rFonts w:ascii="Times New Roman" w:hAnsi="Times New Roman" w:cs="Times New Roman"/>
              </w:rPr>
              <w:t xml:space="preserve"> о туристическом кластере «Град Березов»</w:t>
            </w:r>
            <w:r>
              <w:rPr>
                <w:rFonts w:ascii="Times New Roman" w:hAnsi="Times New Roman" w:cs="Times New Roman"/>
              </w:rPr>
              <w:t>,</w:t>
            </w:r>
            <w:r w:rsidRPr="00352774">
              <w:rPr>
                <w:rFonts w:ascii="Times New Roman" w:hAnsi="Times New Roman" w:cs="Times New Roman"/>
              </w:rPr>
              <w:t xml:space="preserve"> сосьвинской селедке</w:t>
            </w:r>
            <w:r>
              <w:rPr>
                <w:rFonts w:ascii="Times New Roman" w:hAnsi="Times New Roman" w:cs="Times New Roman"/>
              </w:rPr>
              <w:t xml:space="preserve"> (на русском, английском, немецком, французском, китайском языках)</w:t>
            </w:r>
          </w:p>
        </w:tc>
        <w:tc>
          <w:tcPr>
            <w:tcW w:w="2870" w:type="dxa"/>
          </w:tcPr>
          <w:p w14:paraId="0AF17EAC"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Информационно-аналитический отдел администрации Березовского района,</w:t>
            </w:r>
            <w:r>
              <w:rPr>
                <w:rFonts w:ascii="Times New Roman" w:hAnsi="Times New Roman" w:cs="Times New Roman"/>
              </w:rPr>
              <w:t xml:space="preserve"> Департамент общественных, внешних связей и молодежной политики Ханты-Мансийского автономного округа – Югры (по согласованию),</w:t>
            </w:r>
            <w:r w:rsidRPr="00352774">
              <w:rPr>
                <w:rFonts w:ascii="Times New Roman" w:hAnsi="Times New Roman" w:cs="Times New Roman"/>
              </w:rPr>
              <w:t xml:space="preserve"> МАУ «Березовский медиацентр» (по согласованию)</w:t>
            </w:r>
          </w:p>
        </w:tc>
        <w:tc>
          <w:tcPr>
            <w:tcW w:w="1302" w:type="dxa"/>
          </w:tcPr>
          <w:p w14:paraId="6D953518"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До 1 </w:t>
            </w:r>
            <w:r>
              <w:rPr>
                <w:rFonts w:ascii="Times New Roman" w:hAnsi="Times New Roman" w:cs="Times New Roman"/>
              </w:rPr>
              <w:t>сентября</w:t>
            </w:r>
            <w:r w:rsidRPr="00352774">
              <w:rPr>
                <w:rFonts w:ascii="Times New Roman" w:hAnsi="Times New Roman" w:cs="Times New Roman"/>
              </w:rPr>
              <w:t xml:space="preserve"> 202</w:t>
            </w:r>
            <w:r>
              <w:rPr>
                <w:rFonts w:ascii="Times New Roman" w:hAnsi="Times New Roman" w:cs="Times New Roman"/>
              </w:rPr>
              <w:t>3</w:t>
            </w:r>
            <w:r w:rsidRPr="00352774">
              <w:rPr>
                <w:rFonts w:ascii="Times New Roman" w:hAnsi="Times New Roman" w:cs="Times New Roman"/>
              </w:rPr>
              <w:t xml:space="preserve"> года</w:t>
            </w:r>
          </w:p>
        </w:tc>
        <w:tc>
          <w:tcPr>
            <w:tcW w:w="3865" w:type="dxa"/>
          </w:tcPr>
          <w:p w14:paraId="1022C4C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Мультимедийные материалы для продвижения туристского продукта на окружной и федеральный рынки </w:t>
            </w:r>
          </w:p>
        </w:tc>
        <w:tc>
          <w:tcPr>
            <w:tcW w:w="2234" w:type="dxa"/>
          </w:tcPr>
          <w:p w14:paraId="20E468F4" w14:textId="0DC1141C" w:rsidR="00006AA2" w:rsidRPr="00352774" w:rsidRDefault="00740D0E" w:rsidP="007C1AAC">
            <w:pPr>
              <w:spacing w:line="276" w:lineRule="auto"/>
              <w:jc w:val="both"/>
              <w:rPr>
                <w:rFonts w:ascii="Times New Roman" w:hAnsi="Times New Roman" w:cs="Times New Roman"/>
              </w:rPr>
            </w:pPr>
            <w:r w:rsidRPr="00740D0E">
              <w:rPr>
                <w:rFonts w:ascii="Times New Roman" w:hAnsi="Times New Roman" w:cs="Times New Roman"/>
              </w:rPr>
              <w:t>Бюджет Ханты-Мансийского автономного округа – Югры</w:t>
            </w:r>
            <w:r>
              <w:rPr>
                <w:rFonts w:ascii="Times New Roman" w:hAnsi="Times New Roman" w:cs="Times New Roman"/>
              </w:rPr>
              <w:t>,</w:t>
            </w:r>
            <w:r w:rsidRPr="00740D0E">
              <w:rPr>
                <w:rFonts w:ascii="Times New Roman" w:hAnsi="Times New Roman" w:cs="Times New Roman"/>
              </w:rPr>
              <w:t xml:space="preserve"> </w:t>
            </w:r>
            <w:r>
              <w:rPr>
                <w:rFonts w:ascii="Times New Roman" w:hAnsi="Times New Roman" w:cs="Times New Roman"/>
              </w:rPr>
              <w:t>б</w:t>
            </w:r>
            <w:r w:rsidR="00006AA2">
              <w:rPr>
                <w:rFonts w:ascii="Times New Roman" w:hAnsi="Times New Roman" w:cs="Times New Roman"/>
              </w:rPr>
              <w:t>юджет муниципального образования Березовский район</w:t>
            </w:r>
          </w:p>
        </w:tc>
      </w:tr>
      <w:tr w:rsidR="00006AA2" w:rsidRPr="00352774" w14:paraId="360F081D" w14:textId="77777777" w:rsidTr="00006AA2">
        <w:tc>
          <w:tcPr>
            <w:tcW w:w="11784" w:type="dxa"/>
            <w:gridSpan w:val="5"/>
            <w:shd w:val="clear" w:color="auto" w:fill="BDD6EE" w:themeFill="accent1" w:themeFillTint="66"/>
          </w:tcPr>
          <w:p w14:paraId="5AD5EDE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lastRenderedPageBreak/>
              <w:t xml:space="preserve">Этап </w:t>
            </w:r>
            <w:r>
              <w:rPr>
                <w:rFonts w:ascii="Times New Roman" w:hAnsi="Times New Roman" w:cs="Times New Roman"/>
              </w:rPr>
              <w:t>создания</w:t>
            </w:r>
            <w:r w:rsidRPr="00352774">
              <w:rPr>
                <w:rFonts w:ascii="Times New Roman" w:hAnsi="Times New Roman" w:cs="Times New Roman"/>
              </w:rPr>
              <w:t xml:space="preserve"> туристического кластера </w:t>
            </w:r>
            <w:r>
              <w:rPr>
                <w:rFonts w:ascii="Times New Roman" w:hAnsi="Times New Roman" w:cs="Times New Roman"/>
              </w:rPr>
              <w:t>(2024 – 2026 годы)</w:t>
            </w:r>
          </w:p>
        </w:tc>
        <w:tc>
          <w:tcPr>
            <w:tcW w:w="2234" w:type="dxa"/>
            <w:shd w:val="clear" w:color="auto" w:fill="BDD6EE" w:themeFill="accent1" w:themeFillTint="66"/>
          </w:tcPr>
          <w:p w14:paraId="5C153E97" w14:textId="77777777" w:rsidR="00006AA2" w:rsidRPr="00352774" w:rsidRDefault="00006AA2" w:rsidP="00006AA2">
            <w:pPr>
              <w:spacing w:line="276" w:lineRule="auto"/>
              <w:jc w:val="both"/>
              <w:rPr>
                <w:rFonts w:ascii="Times New Roman" w:hAnsi="Times New Roman" w:cs="Times New Roman"/>
              </w:rPr>
            </w:pPr>
          </w:p>
        </w:tc>
      </w:tr>
      <w:tr w:rsidR="00006AA2" w:rsidRPr="00352774" w14:paraId="4FC41957" w14:textId="77777777" w:rsidTr="00006AA2">
        <w:tc>
          <w:tcPr>
            <w:tcW w:w="1133" w:type="dxa"/>
          </w:tcPr>
          <w:p w14:paraId="79B71188"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9</w:t>
            </w:r>
          </w:p>
        </w:tc>
        <w:tc>
          <w:tcPr>
            <w:tcW w:w="2614" w:type="dxa"/>
          </w:tcPr>
          <w:p w14:paraId="7F2875CE" w14:textId="77777777" w:rsidR="00006AA2" w:rsidRPr="00352774" w:rsidRDefault="00006AA2" w:rsidP="00006AA2">
            <w:pPr>
              <w:spacing w:line="276" w:lineRule="auto"/>
              <w:jc w:val="both"/>
              <w:rPr>
                <w:rFonts w:ascii="Times New Roman" w:hAnsi="Times New Roman" w:cs="Times New Roman"/>
              </w:rPr>
            </w:pPr>
            <w:r w:rsidRPr="005121F3">
              <w:rPr>
                <w:rFonts w:ascii="Times New Roman" w:hAnsi="Times New Roman" w:cs="Times New Roman"/>
              </w:rPr>
              <w:t xml:space="preserve">Разработка </w:t>
            </w:r>
            <w:r>
              <w:rPr>
                <w:rFonts w:ascii="Times New Roman" w:hAnsi="Times New Roman" w:cs="Times New Roman"/>
              </w:rPr>
              <w:t>проекта по созданию инфраструктуры для</w:t>
            </w:r>
            <w:r w:rsidRPr="005121F3">
              <w:rPr>
                <w:rFonts w:ascii="Times New Roman" w:hAnsi="Times New Roman" w:cs="Times New Roman"/>
              </w:rPr>
              <w:t xml:space="preserve"> </w:t>
            </w:r>
            <w:r>
              <w:rPr>
                <w:rFonts w:ascii="Times New Roman" w:hAnsi="Times New Roman" w:cs="Times New Roman"/>
              </w:rPr>
              <w:t>развития туризма на территории комплексного</w:t>
            </w:r>
            <w:r w:rsidRPr="005121F3">
              <w:rPr>
                <w:rFonts w:ascii="Times New Roman" w:hAnsi="Times New Roman" w:cs="Times New Roman"/>
              </w:rPr>
              <w:t xml:space="preserve"> заказника</w:t>
            </w:r>
            <w:r>
              <w:rPr>
                <w:rFonts w:ascii="Times New Roman" w:hAnsi="Times New Roman" w:cs="Times New Roman"/>
              </w:rPr>
              <w:t xml:space="preserve"> регионального значения</w:t>
            </w:r>
            <w:r w:rsidRPr="005121F3">
              <w:rPr>
                <w:rFonts w:ascii="Times New Roman" w:hAnsi="Times New Roman" w:cs="Times New Roman"/>
              </w:rPr>
              <w:t xml:space="preserve"> «Вогулка»</w:t>
            </w:r>
          </w:p>
        </w:tc>
        <w:tc>
          <w:tcPr>
            <w:tcW w:w="2870" w:type="dxa"/>
          </w:tcPr>
          <w:p w14:paraId="4E3C5326"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 xml:space="preserve">БУ </w:t>
            </w:r>
            <w:r w:rsidRPr="005928AA">
              <w:rPr>
                <w:rFonts w:ascii="Times New Roman" w:hAnsi="Times New Roman" w:cs="Times New Roman"/>
              </w:rPr>
              <w:t>Ханты-Мансийского автономного округа – Югры</w:t>
            </w:r>
            <w:r>
              <w:rPr>
                <w:rFonts w:ascii="Times New Roman" w:hAnsi="Times New Roman" w:cs="Times New Roman"/>
              </w:rPr>
              <w:t xml:space="preserve"> </w:t>
            </w:r>
            <w:r w:rsidRPr="00352774">
              <w:rPr>
                <w:rFonts w:ascii="Times New Roman" w:hAnsi="Times New Roman" w:cs="Times New Roman"/>
              </w:rPr>
              <w:t xml:space="preserve">«Объединенная дирекция особо охраняемых природных территорий» </w:t>
            </w:r>
            <w:r w:rsidRPr="00A23A3E">
              <w:rPr>
                <w:rFonts w:ascii="Times New Roman" w:hAnsi="Times New Roman" w:cs="Times New Roman"/>
              </w:rPr>
              <w:t>(по согласованию)</w:t>
            </w:r>
          </w:p>
        </w:tc>
        <w:tc>
          <w:tcPr>
            <w:tcW w:w="1302" w:type="dxa"/>
          </w:tcPr>
          <w:p w14:paraId="7B4EC79F"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w:t>
            </w:r>
            <w:r>
              <w:rPr>
                <w:rFonts w:ascii="Times New Roman" w:hAnsi="Times New Roman" w:cs="Times New Roman"/>
              </w:rPr>
              <w:t>о 31 декабря 2024</w:t>
            </w:r>
            <w:r w:rsidRPr="00352774">
              <w:rPr>
                <w:rFonts w:ascii="Times New Roman" w:hAnsi="Times New Roman" w:cs="Times New Roman"/>
              </w:rPr>
              <w:t xml:space="preserve"> года</w:t>
            </w:r>
          </w:p>
        </w:tc>
        <w:tc>
          <w:tcPr>
            <w:tcW w:w="3865" w:type="dxa"/>
          </w:tcPr>
          <w:p w14:paraId="184D1168"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Инвестиционный проект по созданию инфраструктуры для развития туризма</w:t>
            </w:r>
            <w:r>
              <w:t xml:space="preserve"> </w:t>
            </w:r>
            <w:r w:rsidRPr="001F0114">
              <w:rPr>
                <w:rFonts w:ascii="Times New Roman" w:hAnsi="Times New Roman" w:cs="Times New Roman"/>
              </w:rPr>
              <w:t>на территории комплексного заказника ре</w:t>
            </w:r>
            <w:r>
              <w:rPr>
                <w:rFonts w:ascii="Times New Roman" w:hAnsi="Times New Roman" w:cs="Times New Roman"/>
              </w:rPr>
              <w:t>гионального значения «Вогулка»</w:t>
            </w:r>
          </w:p>
        </w:tc>
        <w:tc>
          <w:tcPr>
            <w:tcW w:w="2234" w:type="dxa"/>
          </w:tcPr>
          <w:p w14:paraId="5FA172F5"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Без финансирования</w:t>
            </w:r>
          </w:p>
        </w:tc>
      </w:tr>
      <w:tr w:rsidR="00006AA2" w:rsidRPr="00352774" w14:paraId="395854D4" w14:textId="77777777" w:rsidTr="00006AA2">
        <w:trPr>
          <w:trHeight w:val="2618"/>
        </w:trPr>
        <w:tc>
          <w:tcPr>
            <w:tcW w:w="1133" w:type="dxa"/>
          </w:tcPr>
          <w:p w14:paraId="310CED82"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10</w:t>
            </w:r>
          </w:p>
        </w:tc>
        <w:tc>
          <w:tcPr>
            <w:tcW w:w="2614" w:type="dxa"/>
          </w:tcPr>
          <w:p w14:paraId="580051F7"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 xml:space="preserve">Реализация инвестиционного проекта </w:t>
            </w:r>
            <w:r w:rsidRPr="00365B64">
              <w:rPr>
                <w:rFonts w:ascii="Times New Roman" w:hAnsi="Times New Roman" w:cs="Times New Roman"/>
              </w:rPr>
              <w:t>по созданию инфраструктуры для развития туризма на территории комплексного заказника регионального значения «Вогулка»</w:t>
            </w:r>
          </w:p>
        </w:tc>
        <w:tc>
          <w:tcPr>
            <w:tcW w:w="2870" w:type="dxa"/>
          </w:tcPr>
          <w:p w14:paraId="1F556459"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 xml:space="preserve">Администрация Березовского района, </w:t>
            </w:r>
            <w:r w:rsidRPr="00365B64">
              <w:rPr>
                <w:rFonts w:ascii="Times New Roman" w:hAnsi="Times New Roman" w:cs="Times New Roman"/>
              </w:rPr>
              <w:t>БУ Ханты-Мансийского автономного округа – Югры «Объединенная дирекция особо охраняемых природных территорий»</w:t>
            </w:r>
            <w:r>
              <w:t xml:space="preserve"> </w:t>
            </w:r>
            <w:r w:rsidRPr="00A23A3E">
              <w:rPr>
                <w:rFonts w:ascii="Times New Roman" w:hAnsi="Times New Roman" w:cs="Times New Roman"/>
              </w:rPr>
              <w:t>(по согласованию)</w:t>
            </w:r>
          </w:p>
        </w:tc>
        <w:tc>
          <w:tcPr>
            <w:tcW w:w="1302" w:type="dxa"/>
          </w:tcPr>
          <w:p w14:paraId="29F76839"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До 31 декабря 2026 года</w:t>
            </w:r>
          </w:p>
        </w:tc>
        <w:tc>
          <w:tcPr>
            <w:tcW w:w="3865" w:type="dxa"/>
          </w:tcPr>
          <w:p w14:paraId="13662DE6"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Создание туристского объекта</w:t>
            </w:r>
          </w:p>
        </w:tc>
        <w:tc>
          <w:tcPr>
            <w:tcW w:w="2234" w:type="dxa"/>
          </w:tcPr>
          <w:p w14:paraId="51FB8634"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Внебюджетный источник (инвестор, привлечение депутатских средств)</w:t>
            </w:r>
          </w:p>
        </w:tc>
      </w:tr>
      <w:tr w:rsidR="00006AA2" w:rsidRPr="00352774" w14:paraId="3E05BECF" w14:textId="77777777" w:rsidTr="00006AA2">
        <w:tc>
          <w:tcPr>
            <w:tcW w:w="1133" w:type="dxa"/>
          </w:tcPr>
          <w:p w14:paraId="0CBB1DFD"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11</w:t>
            </w:r>
          </w:p>
        </w:tc>
        <w:tc>
          <w:tcPr>
            <w:tcW w:w="2614" w:type="dxa"/>
          </w:tcPr>
          <w:p w14:paraId="017A25A4"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Модернизация этнографической деревни «Сорни Сэй», создание условий круглогодичного доступа к объекту</w:t>
            </w:r>
          </w:p>
        </w:tc>
        <w:tc>
          <w:tcPr>
            <w:tcW w:w="2870" w:type="dxa"/>
          </w:tcPr>
          <w:p w14:paraId="4602B6EE"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ООО «Национальное предприятие «Элаль»</w:t>
            </w:r>
            <w:r>
              <w:rPr>
                <w:rFonts w:ascii="Times New Roman" w:hAnsi="Times New Roman" w:cs="Times New Roman"/>
              </w:rPr>
              <w:t xml:space="preserve"> </w:t>
            </w:r>
            <w:r w:rsidRPr="00A23A3E">
              <w:rPr>
                <w:rFonts w:ascii="Times New Roman" w:hAnsi="Times New Roman" w:cs="Times New Roman"/>
              </w:rPr>
              <w:t>(по согласованию)</w:t>
            </w:r>
          </w:p>
        </w:tc>
        <w:tc>
          <w:tcPr>
            <w:tcW w:w="1302" w:type="dxa"/>
          </w:tcPr>
          <w:p w14:paraId="7130A4B2"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31 декабря 20</w:t>
            </w:r>
            <w:r>
              <w:rPr>
                <w:rFonts w:ascii="Times New Roman" w:hAnsi="Times New Roman" w:cs="Times New Roman"/>
              </w:rPr>
              <w:t>26</w:t>
            </w:r>
            <w:r w:rsidRPr="00352774">
              <w:rPr>
                <w:rFonts w:ascii="Times New Roman" w:hAnsi="Times New Roman" w:cs="Times New Roman"/>
              </w:rPr>
              <w:t xml:space="preserve"> года</w:t>
            </w:r>
          </w:p>
        </w:tc>
        <w:tc>
          <w:tcPr>
            <w:tcW w:w="3865" w:type="dxa"/>
          </w:tcPr>
          <w:p w14:paraId="722B3CF8"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Обустройство территории объекта, подъездного водного пути, отсыпка дороги щебнем</w:t>
            </w:r>
          </w:p>
        </w:tc>
        <w:tc>
          <w:tcPr>
            <w:tcW w:w="2234" w:type="dxa"/>
          </w:tcPr>
          <w:p w14:paraId="7FCEDD1E" w14:textId="0AF4E858" w:rsidR="00006AA2" w:rsidRPr="00352774" w:rsidRDefault="00EB5964" w:rsidP="00390B2B">
            <w:pPr>
              <w:spacing w:line="276" w:lineRule="auto"/>
              <w:jc w:val="both"/>
              <w:rPr>
                <w:rFonts w:ascii="Times New Roman" w:hAnsi="Times New Roman" w:cs="Times New Roman"/>
              </w:rPr>
            </w:pPr>
            <w:r w:rsidRPr="00EB5964">
              <w:rPr>
                <w:rFonts w:ascii="Times New Roman" w:hAnsi="Times New Roman" w:cs="Times New Roman"/>
              </w:rPr>
              <w:t>ООО «На</w:t>
            </w:r>
            <w:r w:rsidR="00390B2B">
              <w:rPr>
                <w:rFonts w:ascii="Times New Roman" w:hAnsi="Times New Roman" w:cs="Times New Roman"/>
              </w:rPr>
              <w:t>циональное предприятие «Элаль»</w:t>
            </w:r>
          </w:p>
        </w:tc>
      </w:tr>
      <w:tr w:rsidR="00006AA2" w:rsidRPr="00352774" w14:paraId="1CE849F8" w14:textId="77777777" w:rsidTr="00006AA2">
        <w:tc>
          <w:tcPr>
            <w:tcW w:w="1133" w:type="dxa"/>
          </w:tcPr>
          <w:p w14:paraId="7D75EF3A"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12</w:t>
            </w:r>
          </w:p>
        </w:tc>
        <w:tc>
          <w:tcPr>
            <w:tcW w:w="2614" w:type="dxa"/>
          </w:tcPr>
          <w:p w14:paraId="306770B8"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Создание сувенирн</w:t>
            </w:r>
            <w:r>
              <w:rPr>
                <w:rFonts w:ascii="Times New Roman" w:hAnsi="Times New Roman" w:cs="Times New Roman"/>
              </w:rPr>
              <w:t>ых</w:t>
            </w:r>
            <w:r w:rsidRPr="00352774">
              <w:rPr>
                <w:rFonts w:ascii="Times New Roman" w:hAnsi="Times New Roman" w:cs="Times New Roman"/>
              </w:rPr>
              <w:t xml:space="preserve"> лав</w:t>
            </w:r>
            <w:r>
              <w:rPr>
                <w:rFonts w:ascii="Times New Roman" w:hAnsi="Times New Roman" w:cs="Times New Roman"/>
              </w:rPr>
              <w:t>ок</w:t>
            </w:r>
            <w:r w:rsidRPr="00352774">
              <w:rPr>
                <w:rFonts w:ascii="Times New Roman" w:hAnsi="Times New Roman" w:cs="Times New Roman"/>
              </w:rPr>
              <w:t xml:space="preserve"> на базе этнографической деревни «Сорни Сэй»</w:t>
            </w:r>
            <w:r>
              <w:rPr>
                <w:rFonts w:ascii="Times New Roman" w:hAnsi="Times New Roman" w:cs="Times New Roman"/>
              </w:rPr>
              <w:t>, в здании авторечвокзала</w:t>
            </w:r>
          </w:p>
        </w:tc>
        <w:tc>
          <w:tcPr>
            <w:tcW w:w="2870" w:type="dxa"/>
          </w:tcPr>
          <w:p w14:paraId="0B5C0502"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ООО «Национальное предприятие «Элаль» (по согласованию)</w:t>
            </w:r>
            <w:r>
              <w:rPr>
                <w:rFonts w:ascii="Times New Roman" w:hAnsi="Times New Roman" w:cs="Times New Roman"/>
              </w:rPr>
              <w:t>, Администрация Березовского района</w:t>
            </w:r>
          </w:p>
        </w:tc>
        <w:tc>
          <w:tcPr>
            <w:tcW w:w="1302" w:type="dxa"/>
          </w:tcPr>
          <w:p w14:paraId="6438E01C"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1 июня 202</w:t>
            </w:r>
            <w:r>
              <w:rPr>
                <w:rFonts w:ascii="Times New Roman" w:hAnsi="Times New Roman" w:cs="Times New Roman"/>
              </w:rPr>
              <w:t>5</w:t>
            </w:r>
            <w:r w:rsidRPr="00352774">
              <w:rPr>
                <w:rFonts w:ascii="Times New Roman" w:hAnsi="Times New Roman" w:cs="Times New Roman"/>
              </w:rPr>
              <w:t xml:space="preserve"> года</w:t>
            </w:r>
          </w:p>
        </w:tc>
        <w:tc>
          <w:tcPr>
            <w:tcW w:w="3865" w:type="dxa"/>
          </w:tcPr>
          <w:p w14:paraId="74FA8FD3"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2 объекта продажи сувенирной продукции</w:t>
            </w:r>
          </w:p>
        </w:tc>
        <w:tc>
          <w:tcPr>
            <w:tcW w:w="2234" w:type="dxa"/>
          </w:tcPr>
          <w:p w14:paraId="4B6C82F2" w14:textId="77777777" w:rsidR="00006AA2" w:rsidRDefault="00006AA2" w:rsidP="00006AA2">
            <w:pPr>
              <w:spacing w:line="276" w:lineRule="auto"/>
              <w:jc w:val="both"/>
              <w:rPr>
                <w:rFonts w:ascii="Times New Roman" w:hAnsi="Times New Roman" w:cs="Times New Roman"/>
              </w:rPr>
            </w:pPr>
            <w:r w:rsidRPr="00876533">
              <w:rPr>
                <w:rFonts w:ascii="Times New Roman" w:hAnsi="Times New Roman" w:cs="Times New Roman"/>
              </w:rPr>
              <w:t>ООО «Национальное предприятие «Элаль»</w:t>
            </w:r>
            <w:r>
              <w:rPr>
                <w:rFonts w:ascii="Times New Roman" w:hAnsi="Times New Roman" w:cs="Times New Roman"/>
              </w:rPr>
              <w:t>, муниципальная программа</w:t>
            </w:r>
            <w:r w:rsidRPr="00876533">
              <w:rPr>
                <w:rFonts w:ascii="Times New Roman" w:hAnsi="Times New Roman" w:cs="Times New Roman"/>
              </w:rPr>
              <w:t xml:space="preserve"> «Развитие экономического потенциала Березовского </w:t>
            </w:r>
            <w:r w:rsidRPr="00876533">
              <w:rPr>
                <w:rFonts w:ascii="Times New Roman" w:hAnsi="Times New Roman" w:cs="Times New Roman"/>
              </w:rPr>
              <w:lastRenderedPageBreak/>
              <w:t>района»</w:t>
            </w:r>
          </w:p>
        </w:tc>
      </w:tr>
      <w:tr w:rsidR="00006AA2" w:rsidRPr="00352774" w14:paraId="30960F47" w14:textId="77777777" w:rsidTr="00006AA2">
        <w:tc>
          <w:tcPr>
            <w:tcW w:w="1133" w:type="dxa"/>
          </w:tcPr>
          <w:p w14:paraId="166A7095"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lastRenderedPageBreak/>
              <w:t>13</w:t>
            </w:r>
          </w:p>
        </w:tc>
        <w:tc>
          <w:tcPr>
            <w:tcW w:w="2614" w:type="dxa"/>
          </w:tcPr>
          <w:p w14:paraId="0C6DD488"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Размещение сувенирной продукции Югорской коллекции мастеров народных художественных промыслов Ханты-Мансийского автономного округа – Югры </w:t>
            </w:r>
            <w:r>
              <w:rPr>
                <w:rFonts w:ascii="Times New Roman" w:hAnsi="Times New Roman" w:cs="Times New Roman"/>
              </w:rPr>
              <w:t>в</w:t>
            </w:r>
            <w:r w:rsidRPr="00352774">
              <w:rPr>
                <w:rFonts w:ascii="Times New Roman" w:hAnsi="Times New Roman" w:cs="Times New Roman"/>
              </w:rPr>
              <w:t xml:space="preserve"> МАУ «Березовский районный краеведческий музей»</w:t>
            </w:r>
            <w:r>
              <w:rPr>
                <w:rFonts w:ascii="Times New Roman" w:hAnsi="Times New Roman" w:cs="Times New Roman"/>
              </w:rPr>
              <w:t>, размещение продукции мастеров народных художественных промыслов Березовского района в ресурсном центре «Югорская коллекция»</w:t>
            </w:r>
            <w:r w:rsidRPr="00352774">
              <w:rPr>
                <w:rFonts w:ascii="Times New Roman" w:hAnsi="Times New Roman" w:cs="Times New Roman"/>
              </w:rPr>
              <w:t xml:space="preserve"> </w:t>
            </w:r>
          </w:p>
        </w:tc>
        <w:tc>
          <w:tcPr>
            <w:tcW w:w="2870" w:type="dxa"/>
          </w:tcPr>
          <w:p w14:paraId="6C7F150F"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Комитет культуры администрации Березовского района, МАУ «Березовский районный краеведческий музей» </w:t>
            </w:r>
            <w:r>
              <w:rPr>
                <w:rFonts w:ascii="Times New Roman" w:hAnsi="Times New Roman" w:cs="Times New Roman"/>
              </w:rPr>
              <w:t>(</w:t>
            </w:r>
            <w:r w:rsidRPr="00352774">
              <w:rPr>
                <w:rFonts w:ascii="Times New Roman" w:hAnsi="Times New Roman" w:cs="Times New Roman"/>
              </w:rPr>
              <w:t>по согласованию)</w:t>
            </w:r>
          </w:p>
        </w:tc>
        <w:tc>
          <w:tcPr>
            <w:tcW w:w="1302" w:type="dxa"/>
          </w:tcPr>
          <w:p w14:paraId="6257CE5E"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До 1 июля 2025</w:t>
            </w:r>
            <w:r w:rsidRPr="00352774">
              <w:rPr>
                <w:rFonts w:ascii="Times New Roman" w:hAnsi="Times New Roman" w:cs="Times New Roman"/>
              </w:rPr>
              <w:t xml:space="preserve"> года</w:t>
            </w:r>
          </w:p>
        </w:tc>
        <w:tc>
          <w:tcPr>
            <w:tcW w:w="3865" w:type="dxa"/>
          </w:tcPr>
          <w:p w14:paraId="5D94D7F8"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Популяризация сувенирной продукции </w:t>
            </w:r>
            <w:r>
              <w:rPr>
                <w:rFonts w:ascii="Times New Roman" w:hAnsi="Times New Roman" w:cs="Times New Roman"/>
              </w:rPr>
              <w:t>Югорских</w:t>
            </w:r>
            <w:r w:rsidRPr="00352774">
              <w:rPr>
                <w:rFonts w:ascii="Times New Roman" w:hAnsi="Times New Roman" w:cs="Times New Roman"/>
              </w:rPr>
              <w:t xml:space="preserve"> мастеров</w:t>
            </w:r>
          </w:p>
        </w:tc>
        <w:tc>
          <w:tcPr>
            <w:tcW w:w="2234" w:type="dxa"/>
          </w:tcPr>
          <w:p w14:paraId="322E2D8C" w14:textId="1D64370A" w:rsidR="00006AA2" w:rsidRPr="00352774" w:rsidRDefault="004C64C5" w:rsidP="00006AA2">
            <w:pPr>
              <w:spacing w:line="276" w:lineRule="auto"/>
              <w:jc w:val="both"/>
              <w:rPr>
                <w:rFonts w:ascii="Times New Roman" w:hAnsi="Times New Roman" w:cs="Times New Roman"/>
              </w:rPr>
            </w:pPr>
            <w:r>
              <w:rPr>
                <w:rFonts w:ascii="Times New Roman" w:hAnsi="Times New Roman" w:cs="Times New Roman"/>
              </w:rPr>
              <w:t>Без финансирования</w:t>
            </w:r>
          </w:p>
        </w:tc>
      </w:tr>
      <w:tr w:rsidR="00006AA2" w:rsidRPr="00352774" w14:paraId="16465534" w14:textId="77777777" w:rsidTr="00006AA2">
        <w:tc>
          <w:tcPr>
            <w:tcW w:w="1133" w:type="dxa"/>
          </w:tcPr>
          <w:p w14:paraId="07D4F236"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14</w:t>
            </w:r>
          </w:p>
        </w:tc>
        <w:tc>
          <w:tcPr>
            <w:tcW w:w="2614" w:type="dxa"/>
          </w:tcPr>
          <w:p w14:paraId="0F5CA5D0"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Поиск инвестора для реконструкции рыбоперерабатывающего завода и запуска линии переработки </w:t>
            </w:r>
          </w:p>
        </w:tc>
        <w:tc>
          <w:tcPr>
            <w:tcW w:w="2870" w:type="dxa"/>
          </w:tcPr>
          <w:p w14:paraId="7051C5C5"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Администрация Березовского района</w:t>
            </w:r>
          </w:p>
        </w:tc>
        <w:tc>
          <w:tcPr>
            <w:tcW w:w="1302" w:type="dxa"/>
          </w:tcPr>
          <w:p w14:paraId="0C1D1307"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31 декабря 20</w:t>
            </w:r>
            <w:r>
              <w:rPr>
                <w:rFonts w:ascii="Times New Roman" w:hAnsi="Times New Roman" w:cs="Times New Roman"/>
              </w:rPr>
              <w:t>25</w:t>
            </w:r>
            <w:r w:rsidRPr="00352774">
              <w:rPr>
                <w:rFonts w:ascii="Times New Roman" w:hAnsi="Times New Roman" w:cs="Times New Roman"/>
              </w:rPr>
              <w:t xml:space="preserve"> года</w:t>
            </w:r>
          </w:p>
        </w:tc>
        <w:tc>
          <w:tcPr>
            <w:tcW w:w="3865" w:type="dxa"/>
          </w:tcPr>
          <w:p w14:paraId="526F9BC7"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 xml:space="preserve">Восстановление </w:t>
            </w:r>
            <w:r w:rsidRPr="00352774">
              <w:rPr>
                <w:rFonts w:ascii="Times New Roman" w:hAnsi="Times New Roman" w:cs="Times New Roman"/>
              </w:rPr>
              <w:t>производства</w:t>
            </w:r>
            <w:r>
              <w:rPr>
                <w:rFonts w:ascii="Times New Roman" w:hAnsi="Times New Roman" w:cs="Times New Roman"/>
              </w:rPr>
              <w:t>, создание нового туристического объекта</w:t>
            </w:r>
          </w:p>
        </w:tc>
        <w:tc>
          <w:tcPr>
            <w:tcW w:w="2234" w:type="dxa"/>
          </w:tcPr>
          <w:p w14:paraId="1EB80FE4"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Без финансирования</w:t>
            </w:r>
          </w:p>
        </w:tc>
      </w:tr>
      <w:tr w:rsidR="00006AA2" w:rsidRPr="00352774" w14:paraId="44FB0ACE" w14:textId="77777777" w:rsidTr="00006AA2">
        <w:tc>
          <w:tcPr>
            <w:tcW w:w="1133" w:type="dxa"/>
          </w:tcPr>
          <w:p w14:paraId="233F6849"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15</w:t>
            </w:r>
          </w:p>
        </w:tc>
        <w:tc>
          <w:tcPr>
            <w:tcW w:w="2614" w:type="dxa"/>
          </w:tcPr>
          <w:p w14:paraId="52907B6E"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Размещение мультимедийных материалов на </w:t>
            </w:r>
            <w:r>
              <w:rPr>
                <w:rFonts w:ascii="Times New Roman" w:hAnsi="Times New Roman" w:cs="Times New Roman"/>
              </w:rPr>
              <w:t xml:space="preserve">муниципальных, </w:t>
            </w:r>
            <w:r w:rsidRPr="00352774">
              <w:rPr>
                <w:rFonts w:ascii="Times New Roman" w:hAnsi="Times New Roman" w:cs="Times New Roman"/>
              </w:rPr>
              <w:t>региональн</w:t>
            </w:r>
            <w:r>
              <w:rPr>
                <w:rFonts w:ascii="Times New Roman" w:hAnsi="Times New Roman" w:cs="Times New Roman"/>
              </w:rPr>
              <w:t>ых</w:t>
            </w:r>
            <w:r w:rsidRPr="00352774">
              <w:rPr>
                <w:rFonts w:ascii="Times New Roman" w:hAnsi="Times New Roman" w:cs="Times New Roman"/>
              </w:rPr>
              <w:t xml:space="preserve"> и федеральн</w:t>
            </w:r>
            <w:r>
              <w:rPr>
                <w:rFonts w:ascii="Times New Roman" w:hAnsi="Times New Roman" w:cs="Times New Roman"/>
              </w:rPr>
              <w:t>ых</w:t>
            </w:r>
            <w:r w:rsidRPr="00352774">
              <w:rPr>
                <w:rFonts w:ascii="Times New Roman" w:hAnsi="Times New Roman" w:cs="Times New Roman"/>
              </w:rPr>
              <w:t xml:space="preserve"> площадках</w:t>
            </w:r>
          </w:p>
        </w:tc>
        <w:tc>
          <w:tcPr>
            <w:tcW w:w="2870" w:type="dxa"/>
          </w:tcPr>
          <w:p w14:paraId="0BDC0CAC"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Информационно-аналитический отдел администрации Березовского района, Департамент общественных, внешних связей и молодежной политики Ханты-</w:t>
            </w:r>
            <w:r w:rsidRPr="00352774">
              <w:rPr>
                <w:rFonts w:ascii="Times New Roman" w:hAnsi="Times New Roman" w:cs="Times New Roman"/>
              </w:rPr>
              <w:lastRenderedPageBreak/>
              <w:t xml:space="preserve">Мансийского автономного округа </w:t>
            </w:r>
            <w:r>
              <w:rPr>
                <w:rFonts w:ascii="Times New Roman" w:hAnsi="Times New Roman" w:cs="Times New Roman"/>
              </w:rPr>
              <w:t>–</w:t>
            </w:r>
            <w:r w:rsidRPr="00352774">
              <w:rPr>
                <w:rFonts w:ascii="Times New Roman" w:hAnsi="Times New Roman" w:cs="Times New Roman"/>
              </w:rPr>
              <w:t xml:space="preserve"> Югры</w:t>
            </w:r>
            <w:r>
              <w:rPr>
                <w:rFonts w:ascii="Times New Roman" w:hAnsi="Times New Roman" w:cs="Times New Roman"/>
              </w:rPr>
              <w:t xml:space="preserve"> (по согласованию)</w:t>
            </w:r>
          </w:p>
        </w:tc>
        <w:tc>
          <w:tcPr>
            <w:tcW w:w="1302" w:type="dxa"/>
          </w:tcPr>
          <w:p w14:paraId="13DED091"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lastRenderedPageBreak/>
              <w:t xml:space="preserve">С 1 </w:t>
            </w:r>
            <w:r>
              <w:rPr>
                <w:rFonts w:ascii="Times New Roman" w:hAnsi="Times New Roman" w:cs="Times New Roman"/>
              </w:rPr>
              <w:t>октября</w:t>
            </w:r>
            <w:r w:rsidRPr="00352774">
              <w:rPr>
                <w:rFonts w:ascii="Times New Roman" w:hAnsi="Times New Roman" w:cs="Times New Roman"/>
              </w:rPr>
              <w:t xml:space="preserve"> 202</w:t>
            </w:r>
            <w:r>
              <w:rPr>
                <w:rFonts w:ascii="Times New Roman" w:hAnsi="Times New Roman" w:cs="Times New Roman"/>
              </w:rPr>
              <w:t>5</w:t>
            </w:r>
            <w:r w:rsidRPr="00352774">
              <w:rPr>
                <w:rFonts w:ascii="Times New Roman" w:hAnsi="Times New Roman" w:cs="Times New Roman"/>
              </w:rPr>
              <w:t xml:space="preserve"> года</w:t>
            </w:r>
            <w:r>
              <w:rPr>
                <w:rFonts w:ascii="Times New Roman" w:hAnsi="Times New Roman" w:cs="Times New Roman"/>
              </w:rPr>
              <w:t>, далее ежегодно</w:t>
            </w:r>
          </w:p>
        </w:tc>
        <w:tc>
          <w:tcPr>
            <w:tcW w:w="3865" w:type="dxa"/>
          </w:tcPr>
          <w:p w14:paraId="65F41959"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Продвижение туристического кластера</w:t>
            </w:r>
          </w:p>
        </w:tc>
        <w:tc>
          <w:tcPr>
            <w:tcW w:w="2234" w:type="dxa"/>
          </w:tcPr>
          <w:p w14:paraId="607D60E5" w14:textId="19F3B71A" w:rsidR="00006AA2" w:rsidRPr="00352774" w:rsidRDefault="00740D0E" w:rsidP="00006AA2">
            <w:pPr>
              <w:spacing w:line="276" w:lineRule="auto"/>
              <w:jc w:val="both"/>
              <w:rPr>
                <w:rFonts w:ascii="Times New Roman" w:hAnsi="Times New Roman" w:cs="Times New Roman"/>
              </w:rPr>
            </w:pPr>
            <w:r w:rsidRPr="00740D0E">
              <w:rPr>
                <w:rFonts w:ascii="Times New Roman" w:hAnsi="Times New Roman" w:cs="Times New Roman"/>
              </w:rPr>
              <w:t>Без финансирования</w:t>
            </w:r>
          </w:p>
        </w:tc>
      </w:tr>
      <w:tr w:rsidR="00006AA2" w:rsidRPr="00352774" w14:paraId="764E853B" w14:textId="77777777" w:rsidTr="00006AA2">
        <w:tc>
          <w:tcPr>
            <w:tcW w:w="1133" w:type="dxa"/>
          </w:tcPr>
          <w:p w14:paraId="6DDA63F7"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lastRenderedPageBreak/>
              <w:t>16</w:t>
            </w:r>
          </w:p>
        </w:tc>
        <w:tc>
          <w:tcPr>
            <w:tcW w:w="2614" w:type="dxa"/>
          </w:tcPr>
          <w:p w14:paraId="6E39E07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Разработка новой схемы авиаперевозок</w:t>
            </w:r>
          </w:p>
        </w:tc>
        <w:tc>
          <w:tcPr>
            <w:tcW w:w="2870" w:type="dxa"/>
          </w:tcPr>
          <w:p w14:paraId="3D65C24C"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Отдел транспорта администрации Березовского района, Департамент дорожного хозяйства и транспорта Ханты-Мансийского автономного округа </w:t>
            </w:r>
            <w:r>
              <w:rPr>
                <w:rFonts w:ascii="Times New Roman" w:hAnsi="Times New Roman" w:cs="Times New Roman"/>
              </w:rPr>
              <w:t>–</w:t>
            </w:r>
            <w:r w:rsidRPr="00352774">
              <w:rPr>
                <w:rFonts w:ascii="Times New Roman" w:hAnsi="Times New Roman" w:cs="Times New Roman"/>
              </w:rPr>
              <w:t xml:space="preserve"> Югры </w:t>
            </w:r>
            <w:r w:rsidRPr="00A23A3E">
              <w:rPr>
                <w:rFonts w:ascii="Times New Roman" w:hAnsi="Times New Roman" w:cs="Times New Roman"/>
              </w:rPr>
              <w:t>(по согласованию)</w:t>
            </w:r>
          </w:p>
        </w:tc>
        <w:tc>
          <w:tcPr>
            <w:tcW w:w="1302" w:type="dxa"/>
          </w:tcPr>
          <w:p w14:paraId="03DBC1F1"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31 декабря 20</w:t>
            </w:r>
            <w:r>
              <w:rPr>
                <w:rFonts w:ascii="Times New Roman" w:hAnsi="Times New Roman" w:cs="Times New Roman"/>
              </w:rPr>
              <w:t>25</w:t>
            </w:r>
            <w:r w:rsidRPr="00352774">
              <w:rPr>
                <w:rFonts w:ascii="Times New Roman" w:hAnsi="Times New Roman" w:cs="Times New Roman"/>
              </w:rPr>
              <w:t xml:space="preserve"> года</w:t>
            </w:r>
          </w:p>
        </w:tc>
        <w:tc>
          <w:tcPr>
            <w:tcW w:w="3865" w:type="dxa"/>
          </w:tcPr>
          <w:p w14:paraId="20ABF659"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Доступность пгт. Березово для туристов</w:t>
            </w:r>
          </w:p>
        </w:tc>
        <w:tc>
          <w:tcPr>
            <w:tcW w:w="2234" w:type="dxa"/>
          </w:tcPr>
          <w:p w14:paraId="001665DD"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Без финансирования</w:t>
            </w:r>
          </w:p>
        </w:tc>
      </w:tr>
      <w:tr w:rsidR="00006AA2" w:rsidRPr="00352774" w14:paraId="535FF27C" w14:textId="77777777" w:rsidTr="00006AA2">
        <w:tc>
          <w:tcPr>
            <w:tcW w:w="1133" w:type="dxa"/>
          </w:tcPr>
          <w:p w14:paraId="3D5A203F"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17</w:t>
            </w:r>
          </w:p>
        </w:tc>
        <w:tc>
          <w:tcPr>
            <w:tcW w:w="2614" w:type="dxa"/>
          </w:tcPr>
          <w:p w14:paraId="4593E315"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Капитальный ремонт взлетно-посадочной полосы </w:t>
            </w:r>
          </w:p>
        </w:tc>
        <w:tc>
          <w:tcPr>
            <w:tcW w:w="2870" w:type="dxa"/>
          </w:tcPr>
          <w:p w14:paraId="557B806F" w14:textId="77777777" w:rsidR="00006AA2" w:rsidRPr="00352774" w:rsidRDefault="00006AA2" w:rsidP="00006AA2">
            <w:pPr>
              <w:spacing w:line="276" w:lineRule="auto"/>
              <w:jc w:val="both"/>
              <w:rPr>
                <w:rFonts w:ascii="Times New Roman" w:hAnsi="Times New Roman" w:cs="Times New Roman"/>
              </w:rPr>
            </w:pPr>
            <w:r w:rsidRPr="001F2F57">
              <w:rPr>
                <w:rFonts w:ascii="Times New Roman" w:hAnsi="Times New Roman" w:cs="Times New Roman"/>
              </w:rPr>
              <w:t>Отдел транспорта администрации Березовского района</w:t>
            </w:r>
            <w:r>
              <w:rPr>
                <w:rFonts w:ascii="Times New Roman" w:hAnsi="Times New Roman" w:cs="Times New Roman"/>
              </w:rPr>
              <w:t>,</w:t>
            </w:r>
            <w:r w:rsidRPr="001F2F57">
              <w:rPr>
                <w:rFonts w:ascii="Times New Roman" w:hAnsi="Times New Roman" w:cs="Times New Roman"/>
              </w:rPr>
              <w:t xml:space="preserve"> </w:t>
            </w:r>
            <w:r w:rsidRPr="008A3B79">
              <w:rPr>
                <w:rFonts w:ascii="Times New Roman" w:hAnsi="Times New Roman" w:cs="Times New Roman"/>
              </w:rPr>
              <w:t xml:space="preserve">Департамент по управлению государственным имуществом Ханты-Мансийского автономного округа </w:t>
            </w:r>
            <w:r>
              <w:rPr>
                <w:rFonts w:ascii="Times New Roman" w:hAnsi="Times New Roman" w:cs="Times New Roman"/>
              </w:rPr>
              <w:t>–</w:t>
            </w:r>
            <w:r w:rsidRPr="008A3B79">
              <w:rPr>
                <w:rFonts w:ascii="Times New Roman" w:hAnsi="Times New Roman" w:cs="Times New Roman"/>
              </w:rPr>
              <w:t xml:space="preserve"> Югры (по согласованию)</w:t>
            </w:r>
            <w:r>
              <w:rPr>
                <w:rFonts w:ascii="Times New Roman" w:hAnsi="Times New Roman" w:cs="Times New Roman"/>
              </w:rPr>
              <w:t>, Аппарат Губернатора Ханты-Мансийского автономного округа – Югры (по согласованию)</w:t>
            </w:r>
          </w:p>
        </w:tc>
        <w:tc>
          <w:tcPr>
            <w:tcW w:w="1302" w:type="dxa"/>
          </w:tcPr>
          <w:p w14:paraId="7DFAFA10" w14:textId="77777777" w:rsidR="00006AA2" w:rsidRPr="007B2155" w:rsidRDefault="00006AA2" w:rsidP="00006AA2">
            <w:pPr>
              <w:spacing w:line="276" w:lineRule="auto"/>
              <w:jc w:val="both"/>
              <w:rPr>
                <w:rFonts w:ascii="Times New Roman" w:hAnsi="Times New Roman" w:cs="Times New Roman"/>
              </w:rPr>
            </w:pPr>
            <w:r>
              <w:rPr>
                <w:rFonts w:ascii="Times New Roman" w:hAnsi="Times New Roman" w:cs="Times New Roman"/>
              </w:rPr>
              <w:t xml:space="preserve">До </w:t>
            </w:r>
            <w:r w:rsidRPr="007B2155">
              <w:rPr>
                <w:rFonts w:ascii="Times New Roman" w:hAnsi="Times New Roman" w:cs="Times New Roman"/>
              </w:rPr>
              <w:t>31 декабря 2026 года</w:t>
            </w:r>
          </w:p>
        </w:tc>
        <w:tc>
          <w:tcPr>
            <w:tcW w:w="3865" w:type="dxa"/>
          </w:tcPr>
          <w:p w14:paraId="20582C8E"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Улучшение качества взлетно-посадочной полосы</w:t>
            </w:r>
          </w:p>
        </w:tc>
        <w:tc>
          <w:tcPr>
            <w:tcW w:w="2234" w:type="dxa"/>
          </w:tcPr>
          <w:p w14:paraId="71B1F70F"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 xml:space="preserve">Бюджет Ханты-Мансийского автономного округа – Югры </w:t>
            </w:r>
          </w:p>
        </w:tc>
      </w:tr>
      <w:tr w:rsidR="00006AA2" w:rsidRPr="00352774" w14:paraId="657275FF" w14:textId="77777777" w:rsidTr="00006AA2">
        <w:tc>
          <w:tcPr>
            <w:tcW w:w="1133" w:type="dxa"/>
          </w:tcPr>
          <w:p w14:paraId="22E65897"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18</w:t>
            </w:r>
          </w:p>
        </w:tc>
        <w:tc>
          <w:tcPr>
            <w:tcW w:w="2614" w:type="dxa"/>
          </w:tcPr>
          <w:p w14:paraId="79E14EA7"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Заключение контракта на капитальный р</w:t>
            </w:r>
            <w:r w:rsidRPr="00352774">
              <w:rPr>
                <w:rFonts w:ascii="Times New Roman" w:hAnsi="Times New Roman" w:cs="Times New Roman"/>
              </w:rPr>
              <w:t xml:space="preserve">емонт здания МАУ «Березовский районный краеведческий музей» </w:t>
            </w:r>
          </w:p>
        </w:tc>
        <w:tc>
          <w:tcPr>
            <w:tcW w:w="2870" w:type="dxa"/>
          </w:tcPr>
          <w:p w14:paraId="5393468A"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Комитет культуры администрации Березовского района, Департамент культуры Ханты-Мансийского автономного округа </w:t>
            </w:r>
            <w:r>
              <w:rPr>
                <w:rFonts w:ascii="Times New Roman" w:hAnsi="Times New Roman" w:cs="Times New Roman"/>
              </w:rPr>
              <w:t>–</w:t>
            </w:r>
            <w:r w:rsidRPr="00352774">
              <w:rPr>
                <w:rFonts w:ascii="Times New Roman" w:hAnsi="Times New Roman" w:cs="Times New Roman"/>
              </w:rPr>
              <w:t xml:space="preserve"> Югры</w:t>
            </w:r>
            <w:r>
              <w:rPr>
                <w:rFonts w:ascii="Times New Roman" w:hAnsi="Times New Roman" w:cs="Times New Roman"/>
              </w:rPr>
              <w:t xml:space="preserve"> (по согласованию)</w:t>
            </w:r>
          </w:p>
        </w:tc>
        <w:tc>
          <w:tcPr>
            <w:tcW w:w="1302" w:type="dxa"/>
          </w:tcPr>
          <w:p w14:paraId="54060F4C"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Д</w:t>
            </w:r>
            <w:r w:rsidRPr="00352774">
              <w:rPr>
                <w:rFonts w:ascii="Times New Roman" w:hAnsi="Times New Roman" w:cs="Times New Roman"/>
              </w:rPr>
              <w:t>о 31 декабря 2025года</w:t>
            </w:r>
          </w:p>
        </w:tc>
        <w:tc>
          <w:tcPr>
            <w:tcW w:w="3865" w:type="dxa"/>
          </w:tcPr>
          <w:p w14:paraId="0785B76C"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Завершение ремонтных работ объекта туристского показа</w:t>
            </w:r>
          </w:p>
        </w:tc>
        <w:tc>
          <w:tcPr>
            <w:tcW w:w="2234" w:type="dxa"/>
          </w:tcPr>
          <w:p w14:paraId="2FDA516C" w14:textId="4168BC5B" w:rsidR="00006AA2" w:rsidRDefault="00006AA2" w:rsidP="00006AA2">
            <w:pPr>
              <w:spacing w:line="276" w:lineRule="auto"/>
              <w:jc w:val="both"/>
              <w:rPr>
                <w:rFonts w:ascii="Times New Roman" w:hAnsi="Times New Roman" w:cs="Times New Roman"/>
              </w:rPr>
            </w:pPr>
            <w:r w:rsidRPr="00407EB0">
              <w:rPr>
                <w:rFonts w:ascii="Times New Roman" w:hAnsi="Times New Roman" w:cs="Times New Roman"/>
              </w:rPr>
              <w:t xml:space="preserve">Муниципальная программа «Культурное пространство Березовского района» от </w:t>
            </w:r>
            <w:r w:rsidRPr="00B87506">
              <w:rPr>
                <w:rFonts w:ascii="Times New Roman" w:hAnsi="Times New Roman" w:cs="Times New Roman"/>
              </w:rPr>
              <w:t>22.12.2</w:t>
            </w:r>
            <w:r w:rsidR="00814DBD">
              <w:rPr>
                <w:rFonts w:ascii="Times New Roman" w:hAnsi="Times New Roman" w:cs="Times New Roman"/>
              </w:rPr>
              <w:t>0</w:t>
            </w:r>
            <w:r w:rsidRPr="00B87506">
              <w:rPr>
                <w:rFonts w:ascii="Times New Roman" w:hAnsi="Times New Roman" w:cs="Times New Roman"/>
              </w:rPr>
              <w:t>21 №1512</w:t>
            </w:r>
          </w:p>
        </w:tc>
      </w:tr>
      <w:tr w:rsidR="00006AA2" w:rsidRPr="00352774" w14:paraId="24C0E0D3" w14:textId="77777777" w:rsidTr="00006AA2">
        <w:tc>
          <w:tcPr>
            <w:tcW w:w="1133" w:type="dxa"/>
          </w:tcPr>
          <w:p w14:paraId="7325A8B3"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lastRenderedPageBreak/>
              <w:t>19</w:t>
            </w:r>
          </w:p>
        </w:tc>
        <w:tc>
          <w:tcPr>
            <w:tcW w:w="2614" w:type="dxa"/>
          </w:tcPr>
          <w:p w14:paraId="06C5DEE8"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Разработка проектно-сметной документации по капитальному ремонту здания отел</w:t>
            </w:r>
            <w:r>
              <w:rPr>
                <w:rFonts w:ascii="Times New Roman" w:hAnsi="Times New Roman" w:cs="Times New Roman"/>
              </w:rPr>
              <w:t>я</w:t>
            </w:r>
            <w:r w:rsidRPr="00352774">
              <w:rPr>
                <w:rFonts w:ascii="Times New Roman" w:hAnsi="Times New Roman" w:cs="Times New Roman"/>
              </w:rPr>
              <w:t xml:space="preserve"> «</w:t>
            </w:r>
            <w:r>
              <w:rPr>
                <w:rFonts w:ascii="Times New Roman" w:hAnsi="Times New Roman" w:cs="Times New Roman"/>
              </w:rPr>
              <w:t>Г</w:t>
            </w:r>
            <w:r w:rsidRPr="00352774">
              <w:rPr>
                <w:rFonts w:ascii="Times New Roman" w:hAnsi="Times New Roman" w:cs="Times New Roman"/>
              </w:rPr>
              <w:t>рад Березов»</w:t>
            </w:r>
          </w:p>
        </w:tc>
        <w:tc>
          <w:tcPr>
            <w:tcW w:w="2870" w:type="dxa"/>
          </w:tcPr>
          <w:p w14:paraId="700511C4"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Администрация Березовского района</w:t>
            </w:r>
          </w:p>
        </w:tc>
        <w:tc>
          <w:tcPr>
            <w:tcW w:w="1302" w:type="dxa"/>
          </w:tcPr>
          <w:p w14:paraId="0D8781D8"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31 декабря 2023 года</w:t>
            </w:r>
          </w:p>
        </w:tc>
        <w:tc>
          <w:tcPr>
            <w:tcW w:w="3865" w:type="dxa"/>
          </w:tcPr>
          <w:p w14:paraId="228CF5D7"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Определение объема работ и затрат на реализацию проекта</w:t>
            </w:r>
          </w:p>
        </w:tc>
        <w:tc>
          <w:tcPr>
            <w:tcW w:w="2234" w:type="dxa"/>
          </w:tcPr>
          <w:p w14:paraId="14BFFFB1" w14:textId="701B0688" w:rsidR="00006AA2" w:rsidRPr="00352774" w:rsidRDefault="007C1AAC" w:rsidP="00006AA2">
            <w:pPr>
              <w:spacing w:line="276" w:lineRule="auto"/>
              <w:jc w:val="both"/>
              <w:rPr>
                <w:rFonts w:ascii="Times New Roman" w:hAnsi="Times New Roman" w:cs="Times New Roman"/>
              </w:rPr>
            </w:pPr>
            <w:r w:rsidRPr="007C1AAC">
              <w:rPr>
                <w:rFonts w:ascii="Times New Roman" w:hAnsi="Times New Roman" w:cs="Times New Roman"/>
              </w:rPr>
              <w:t>Внебюджетные источники финансирования</w:t>
            </w:r>
          </w:p>
        </w:tc>
      </w:tr>
      <w:tr w:rsidR="00006AA2" w:rsidRPr="00352774" w14:paraId="004ACCFD" w14:textId="77777777" w:rsidTr="00006AA2">
        <w:tc>
          <w:tcPr>
            <w:tcW w:w="1133" w:type="dxa"/>
          </w:tcPr>
          <w:p w14:paraId="167DC8FC"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20</w:t>
            </w:r>
          </w:p>
        </w:tc>
        <w:tc>
          <w:tcPr>
            <w:tcW w:w="2614" w:type="dxa"/>
          </w:tcPr>
          <w:p w14:paraId="72942637"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Заключение муниципального контракта на к</w:t>
            </w:r>
            <w:r w:rsidRPr="00352774">
              <w:rPr>
                <w:rFonts w:ascii="Times New Roman" w:hAnsi="Times New Roman" w:cs="Times New Roman"/>
              </w:rPr>
              <w:t>апитальный ремонт здания отеля «Град Березов»</w:t>
            </w:r>
          </w:p>
        </w:tc>
        <w:tc>
          <w:tcPr>
            <w:tcW w:w="2870" w:type="dxa"/>
          </w:tcPr>
          <w:p w14:paraId="388AEE70"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Администрация Березовского района</w:t>
            </w:r>
          </w:p>
        </w:tc>
        <w:tc>
          <w:tcPr>
            <w:tcW w:w="1302" w:type="dxa"/>
          </w:tcPr>
          <w:p w14:paraId="44EA0C3D"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31 декабря 2025 года</w:t>
            </w:r>
          </w:p>
        </w:tc>
        <w:tc>
          <w:tcPr>
            <w:tcW w:w="3865" w:type="dxa"/>
          </w:tcPr>
          <w:p w14:paraId="61E459EC"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К</w:t>
            </w:r>
            <w:r w:rsidRPr="00352774">
              <w:rPr>
                <w:rFonts w:ascii="Times New Roman" w:hAnsi="Times New Roman" w:cs="Times New Roman"/>
              </w:rPr>
              <w:t>лассификаци</w:t>
            </w:r>
            <w:r>
              <w:rPr>
                <w:rFonts w:ascii="Times New Roman" w:hAnsi="Times New Roman" w:cs="Times New Roman"/>
              </w:rPr>
              <w:t>я отеля</w:t>
            </w:r>
            <w:r w:rsidRPr="00352774">
              <w:rPr>
                <w:rFonts w:ascii="Times New Roman" w:hAnsi="Times New Roman" w:cs="Times New Roman"/>
              </w:rPr>
              <w:t xml:space="preserve"> на 3*</w:t>
            </w:r>
            <w:r>
              <w:rPr>
                <w:rFonts w:ascii="Times New Roman" w:hAnsi="Times New Roman" w:cs="Times New Roman"/>
              </w:rPr>
              <w:t>, увеличение количества размещенных туристов</w:t>
            </w:r>
          </w:p>
        </w:tc>
        <w:tc>
          <w:tcPr>
            <w:tcW w:w="2234" w:type="dxa"/>
          </w:tcPr>
          <w:p w14:paraId="105AA3CE" w14:textId="4E5CF430" w:rsidR="00006AA2" w:rsidRPr="00352774" w:rsidRDefault="008768C6" w:rsidP="00006AA2">
            <w:pPr>
              <w:spacing w:line="276" w:lineRule="auto"/>
              <w:jc w:val="both"/>
              <w:rPr>
                <w:rFonts w:ascii="Times New Roman" w:hAnsi="Times New Roman" w:cs="Times New Roman"/>
              </w:rPr>
            </w:pPr>
            <w:r>
              <w:rPr>
                <w:rFonts w:ascii="Times New Roman" w:hAnsi="Times New Roman" w:cs="Times New Roman"/>
              </w:rPr>
              <w:t>Внебюджетные источники финансирования</w:t>
            </w:r>
          </w:p>
        </w:tc>
      </w:tr>
      <w:tr w:rsidR="00006AA2" w:rsidRPr="00352774" w14:paraId="42D4010C" w14:textId="77777777" w:rsidTr="00006AA2">
        <w:tc>
          <w:tcPr>
            <w:tcW w:w="1133" w:type="dxa"/>
          </w:tcPr>
          <w:p w14:paraId="50A6AD66"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21</w:t>
            </w:r>
          </w:p>
        </w:tc>
        <w:tc>
          <w:tcPr>
            <w:tcW w:w="2614" w:type="dxa"/>
          </w:tcPr>
          <w:p w14:paraId="2556F155"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Обустройство территории туристического кластера фотозонами</w:t>
            </w:r>
          </w:p>
        </w:tc>
        <w:tc>
          <w:tcPr>
            <w:tcW w:w="2870" w:type="dxa"/>
          </w:tcPr>
          <w:p w14:paraId="1375127D" w14:textId="77777777" w:rsidR="00006AA2" w:rsidRPr="00352774" w:rsidRDefault="00006AA2" w:rsidP="00006AA2">
            <w:pPr>
              <w:spacing w:line="276" w:lineRule="auto"/>
              <w:jc w:val="both"/>
              <w:rPr>
                <w:rFonts w:ascii="Times New Roman" w:hAnsi="Times New Roman" w:cs="Times New Roman"/>
              </w:rPr>
            </w:pPr>
            <w:r w:rsidRPr="00A870B2">
              <w:rPr>
                <w:rFonts w:ascii="Times New Roman" w:hAnsi="Times New Roman" w:cs="Times New Roman"/>
              </w:rPr>
              <w:t>Администрация Березовского района</w:t>
            </w:r>
          </w:p>
        </w:tc>
        <w:tc>
          <w:tcPr>
            <w:tcW w:w="1302" w:type="dxa"/>
          </w:tcPr>
          <w:p w14:paraId="0D52F944"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До 31 декабря 2026 года</w:t>
            </w:r>
          </w:p>
        </w:tc>
        <w:tc>
          <w:tcPr>
            <w:tcW w:w="3865" w:type="dxa"/>
          </w:tcPr>
          <w:p w14:paraId="43314D7D" w14:textId="77777777" w:rsidR="00006AA2" w:rsidRDefault="00006AA2" w:rsidP="00006AA2">
            <w:pPr>
              <w:spacing w:line="276" w:lineRule="auto"/>
              <w:jc w:val="both"/>
              <w:rPr>
                <w:rFonts w:ascii="Times New Roman" w:hAnsi="Times New Roman" w:cs="Times New Roman"/>
              </w:rPr>
            </w:pPr>
            <w:r>
              <w:rPr>
                <w:rFonts w:ascii="Times New Roman" w:hAnsi="Times New Roman" w:cs="Times New Roman"/>
              </w:rPr>
              <w:t>Создание 2 фотозон</w:t>
            </w:r>
          </w:p>
        </w:tc>
        <w:tc>
          <w:tcPr>
            <w:tcW w:w="2234" w:type="dxa"/>
          </w:tcPr>
          <w:p w14:paraId="55769F8E" w14:textId="77777777" w:rsidR="00006AA2" w:rsidRPr="007E7EB0" w:rsidRDefault="00006AA2" w:rsidP="00006AA2">
            <w:pPr>
              <w:spacing w:line="276" w:lineRule="auto"/>
              <w:jc w:val="both"/>
              <w:rPr>
                <w:rFonts w:ascii="Times New Roman" w:hAnsi="Times New Roman" w:cs="Times New Roman"/>
              </w:rPr>
            </w:pPr>
            <w:r w:rsidRPr="00876533">
              <w:rPr>
                <w:rFonts w:ascii="Times New Roman" w:hAnsi="Times New Roman" w:cs="Times New Roman"/>
              </w:rPr>
              <w:t>Бюджет муниципального образования Березовский район</w:t>
            </w:r>
            <w:r>
              <w:rPr>
                <w:rFonts w:ascii="Times New Roman" w:hAnsi="Times New Roman" w:cs="Times New Roman"/>
              </w:rPr>
              <w:t xml:space="preserve">; федеральные субсидии </w:t>
            </w:r>
          </w:p>
        </w:tc>
      </w:tr>
      <w:tr w:rsidR="00006AA2" w:rsidRPr="00352774" w14:paraId="3A1C85CC" w14:textId="77777777" w:rsidTr="00006AA2">
        <w:tc>
          <w:tcPr>
            <w:tcW w:w="11784" w:type="dxa"/>
            <w:gridSpan w:val="5"/>
            <w:shd w:val="clear" w:color="auto" w:fill="9CC2E5" w:themeFill="accent1" w:themeFillTint="99"/>
          </w:tcPr>
          <w:p w14:paraId="38D99BF3" w14:textId="77777777" w:rsidR="00006AA2" w:rsidRPr="00352774" w:rsidRDefault="00006AA2" w:rsidP="00006AA2">
            <w:pPr>
              <w:spacing w:line="276" w:lineRule="auto"/>
              <w:jc w:val="both"/>
              <w:rPr>
                <w:rFonts w:ascii="Times New Roman" w:hAnsi="Times New Roman" w:cs="Times New Roman"/>
              </w:rPr>
            </w:pPr>
            <w:r w:rsidRPr="003E3F2C">
              <w:rPr>
                <w:rFonts w:ascii="Times New Roman" w:hAnsi="Times New Roman" w:cs="Times New Roman"/>
              </w:rPr>
              <w:t>Этап развития туристического кластера (202</w:t>
            </w:r>
            <w:r>
              <w:rPr>
                <w:rFonts w:ascii="Times New Roman" w:hAnsi="Times New Roman" w:cs="Times New Roman"/>
              </w:rPr>
              <w:t>7</w:t>
            </w:r>
            <w:r w:rsidRPr="003E3F2C">
              <w:rPr>
                <w:rFonts w:ascii="Times New Roman" w:hAnsi="Times New Roman" w:cs="Times New Roman"/>
              </w:rPr>
              <w:t xml:space="preserve"> – 2030 годы)</w:t>
            </w:r>
          </w:p>
        </w:tc>
        <w:tc>
          <w:tcPr>
            <w:tcW w:w="2234" w:type="dxa"/>
            <w:shd w:val="clear" w:color="auto" w:fill="9CC2E5" w:themeFill="accent1" w:themeFillTint="99"/>
          </w:tcPr>
          <w:p w14:paraId="0F408AE1" w14:textId="77777777" w:rsidR="00006AA2" w:rsidRPr="003E3F2C" w:rsidRDefault="00006AA2" w:rsidP="00006AA2">
            <w:pPr>
              <w:spacing w:line="276" w:lineRule="auto"/>
              <w:jc w:val="both"/>
              <w:rPr>
                <w:rFonts w:ascii="Times New Roman" w:hAnsi="Times New Roman" w:cs="Times New Roman"/>
              </w:rPr>
            </w:pPr>
          </w:p>
        </w:tc>
      </w:tr>
      <w:tr w:rsidR="00006AA2" w:rsidRPr="00352774" w14:paraId="3B1A5F33" w14:textId="77777777" w:rsidTr="00006AA2">
        <w:tc>
          <w:tcPr>
            <w:tcW w:w="1133" w:type="dxa"/>
          </w:tcPr>
          <w:p w14:paraId="7345B574" w14:textId="24826CDF" w:rsidR="00006AA2" w:rsidRDefault="00814DBD" w:rsidP="00006AA2">
            <w:pPr>
              <w:spacing w:line="276" w:lineRule="auto"/>
              <w:jc w:val="both"/>
              <w:rPr>
                <w:rFonts w:ascii="Times New Roman" w:hAnsi="Times New Roman" w:cs="Times New Roman"/>
              </w:rPr>
            </w:pPr>
            <w:r>
              <w:rPr>
                <w:rFonts w:ascii="Times New Roman" w:hAnsi="Times New Roman" w:cs="Times New Roman"/>
              </w:rPr>
              <w:t>22</w:t>
            </w:r>
          </w:p>
        </w:tc>
        <w:tc>
          <w:tcPr>
            <w:tcW w:w="2614" w:type="dxa"/>
          </w:tcPr>
          <w:p w14:paraId="544F14E2" w14:textId="77777777" w:rsidR="00006AA2" w:rsidRPr="00352774" w:rsidRDefault="00006AA2" w:rsidP="00006AA2">
            <w:pPr>
              <w:spacing w:line="276" w:lineRule="auto"/>
              <w:jc w:val="both"/>
              <w:rPr>
                <w:rFonts w:ascii="Times New Roman" w:hAnsi="Times New Roman" w:cs="Times New Roman"/>
              </w:rPr>
            </w:pPr>
            <w:r w:rsidRPr="009C420A">
              <w:rPr>
                <w:rFonts w:ascii="Times New Roman" w:hAnsi="Times New Roman" w:cs="Times New Roman"/>
              </w:rPr>
              <w:t>Обновление проектно-сметной документации и реставрация памятников архитектуры и градостроительства, пгт. Березово:</w:t>
            </w:r>
          </w:p>
        </w:tc>
        <w:tc>
          <w:tcPr>
            <w:tcW w:w="2870" w:type="dxa"/>
            <w:shd w:val="clear" w:color="auto" w:fill="auto"/>
          </w:tcPr>
          <w:p w14:paraId="78E0F1BF" w14:textId="77777777" w:rsidR="00006AA2" w:rsidRPr="00352774" w:rsidRDefault="00006AA2" w:rsidP="00006AA2">
            <w:pPr>
              <w:spacing w:line="276" w:lineRule="auto"/>
              <w:jc w:val="both"/>
              <w:rPr>
                <w:rFonts w:ascii="Times New Roman" w:hAnsi="Times New Roman" w:cs="Times New Roman"/>
              </w:rPr>
            </w:pPr>
          </w:p>
        </w:tc>
        <w:tc>
          <w:tcPr>
            <w:tcW w:w="1302" w:type="dxa"/>
          </w:tcPr>
          <w:p w14:paraId="68A72FCF" w14:textId="77777777" w:rsidR="00006AA2" w:rsidRDefault="00006AA2" w:rsidP="00006AA2">
            <w:pPr>
              <w:spacing w:line="276" w:lineRule="auto"/>
              <w:jc w:val="both"/>
              <w:rPr>
                <w:rFonts w:ascii="Times New Roman" w:hAnsi="Times New Roman" w:cs="Times New Roman"/>
              </w:rPr>
            </w:pPr>
          </w:p>
        </w:tc>
        <w:tc>
          <w:tcPr>
            <w:tcW w:w="3865" w:type="dxa"/>
          </w:tcPr>
          <w:p w14:paraId="70E2091D" w14:textId="77777777" w:rsidR="00006AA2" w:rsidRPr="00352774" w:rsidRDefault="00006AA2" w:rsidP="00006AA2">
            <w:pPr>
              <w:spacing w:line="276" w:lineRule="auto"/>
              <w:jc w:val="both"/>
              <w:rPr>
                <w:rFonts w:ascii="Times New Roman" w:hAnsi="Times New Roman" w:cs="Times New Roman"/>
              </w:rPr>
            </w:pPr>
          </w:p>
        </w:tc>
        <w:tc>
          <w:tcPr>
            <w:tcW w:w="2234" w:type="dxa"/>
          </w:tcPr>
          <w:p w14:paraId="2A849379" w14:textId="77777777" w:rsidR="00006AA2" w:rsidRDefault="00006AA2" w:rsidP="00006AA2">
            <w:pPr>
              <w:spacing w:line="276" w:lineRule="auto"/>
              <w:jc w:val="both"/>
              <w:rPr>
                <w:rFonts w:ascii="Times New Roman" w:hAnsi="Times New Roman" w:cs="Times New Roman"/>
              </w:rPr>
            </w:pPr>
          </w:p>
        </w:tc>
      </w:tr>
      <w:tr w:rsidR="00006AA2" w:rsidRPr="00352774" w14:paraId="021D2568" w14:textId="77777777" w:rsidTr="00006AA2">
        <w:tc>
          <w:tcPr>
            <w:tcW w:w="1133" w:type="dxa"/>
          </w:tcPr>
          <w:p w14:paraId="7DC303FC" w14:textId="5DE70304" w:rsidR="00006AA2" w:rsidRDefault="00814DBD" w:rsidP="00006AA2">
            <w:pPr>
              <w:spacing w:line="276" w:lineRule="auto"/>
              <w:jc w:val="both"/>
              <w:rPr>
                <w:rFonts w:ascii="Times New Roman" w:hAnsi="Times New Roman" w:cs="Times New Roman"/>
              </w:rPr>
            </w:pPr>
            <w:r>
              <w:rPr>
                <w:rFonts w:ascii="Times New Roman" w:hAnsi="Times New Roman" w:cs="Times New Roman"/>
              </w:rPr>
              <w:t>22</w:t>
            </w:r>
            <w:r w:rsidR="00006AA2">
              <w:rPr>
                <w:rFonts w:ascii="Times New Roman" w:hAnsi="Times New Roman" w:cs="Times New Roman"/>
              </w:rPr>
              <w:t>.1</w:t>
            </w:r>
          </w:p>
        </w:tc>
        <w:tc>
          <w:tcPr>
            <w:tcW w:w="2614" w:type="dxa"/>
          </w:tcPr>
          <w:p w14:paraId="3D7CE04B" w14:textId="77777777" w:rsidR="00006AA2" w:rsidRPr="00352774" w:rsidRDefault="00006AA2" w:rsidP="00006AA2">
            <w:pPr>
              <w:spacing w:line="276" w:lineRule="auto"/>
              <w:jc w:val="both"/>
              <w:rPr>
                <w:rFonts w:ascii="Times New Roman" w:hAnsi="Times New Roman" w:cs="Times New Roman"/>
              </w:rPr>
            </w:pPr>
            <w:r w:rsidRPr="009C420A">
              <w:rPr>
                <w:rFonts w:ascii="Times New Roman" w:hAnsi="Times New Roman" w:cs="Times New Roman"/>
              </w:rPr>
              <w:t>«Здание краеведческого музея (кон. XIX в)»</w:t>
            </w:r>
          </w:p>
        </w:tc>
        <w:tc>
          <w:tcPr>
            <w:tcW w:w="2870" w:type="dxa"/>
            <w:shd w:val="clear" w:color="auto" w:fill="auto"/>
          </w:tcPr>
          <w:p w14:paraId="7AB57FEC" w14:textId="77777777" w:rsidR="00006AA2" w:rsidRPr="00352774" w:rsidRDefault="00006AA2" w:rsidP="00006AA2">
            <w:pPr>
              <w:spacing w:line="276" w:lineRule="auto"/>
              <w:jc w:val="both"/>
              <w:rPr>
                <w:rFonts w:ascii="Times New Roman" w:hAnsi="Times New Roman" w:cs="Times New Roman"/>
              </w:rPr>
            </w:pPr>
            <w:r w:rsidRPr="009C420A">
              <w:rPr>
                <w:rFonts w:ascii="Times New Roman" w:hAnsi="Times New Roman" w:cs="Times New Roman"/>
              </w:rPr>
              <w:t>Комитет культуры администрации Березовского района, Департамент культуры Ханты-Мансийского автономного округа – Югры (по согласованию)</w:t>
            </w:r>
          </w:p>
        </w:tc>
        <w:tc>
          <w:tcPr>
            <w:tcW w:w="1302" w:type="dxa"/>
          </w:tcPr>
          <w:p w14:paraId="1FF98968" w14:textId="77777777" w:rsidR="00006AA2" w:rsidRDefault="00006AA2" w:rsidP="00006AA2">
            <w:pPr>
              <w:spacing w:line="276" w:lineRule="auto"/>
              <w:jc w:val="both"/>
              <w:rPr>
                <w:rFonts w:ascii="Times New Roman" w:hAnsi="Times New Roman" w:cs="Times New Roman"/>
              </w:rPr>
            </w:pPr>
            <w:r w:rsidRPr="009C420A">
              <w:rPr>
                <w:rFonts w:ascii="Times New Roman" w:hAnsi="Times New Roman" w:cs="Times New Roman"/>
              </w:rPr>
              <w:t>До 31 декабря 2026 года</w:t>
            </w:r>
          </w:p>
        </w:tc>
        <w:tc>
          <w:tcPr>
            <w:tcW w:w="3865" w:type="dxa"/>
          </w:tcPr>
          <w:p w14:paraId="43191A3F"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Внесение объекта</w:t>
            </w:r>
            <w:r w:rsidRPr="00407EB0">
              <w:rPr>
                <w:rFonts w:ascii="Times New Roman" w:hAnsi="Times New Roman" w:cs="Times New Roman"/>
              </w:rPr>
              <w:t xml:space="preserve"> культурного наследия в перечень памятников архитектуры и градостроительства, требующих проведения ремонтно-реставрационных работ, Государственной программы Ханты-Мансийского автономного округа </w:t>
            </w:r>
            <w:r>
              <w:rPr>
                <w:rFonts w:ascii="Times New Roman" w:hAnsi="Times New Roman" w:cs="Times New Roman"/>
              </w:rPr>
              <w:t>–</w:t>
            </w:r>
            <w:r w:rsidRPr="00407EB0">
              <w:rPr>
                <w:rFonts w:ascii="Times New Roman" w:hAnsi="Times New Roman" w:cs="Times New Roman"/>
              </w:rPr>
              <w:t xml:space="preserve"> Югры «Культурное пространство» от </w:t>
            </w:r>
            <w:r w:rsidRPr="00407EB0">
              <w:rPr>
                <w:rFonts w:ascii="Times New Roman" w:hAnsi="Times New Roman" w:cs="Times New Roman"/>
              </w:rPr>
              <w:lastRenderedPageBreak/>
              <w:t>31.10.2021 № 470-п</w:t>
            </w:r>
          </w:p>
        </w:tc>
        <w:tc>
          <w:tcPr>
            <w:tcW w:w="2234" w:type="dxa"/>
            <w:vMerge w:val="restart"/>
          </w:tcPr>
          <w:p w14:paraId="3510B6F5" w14:textId="77777777" w:rsidR="00006AA2" w:rsidRPr="00202587" w:rsidRDefault="00006AA2" w:rsidP="00006AA2">
            <w:pPr>
              <w:spacing w:line="276" w:lineRule="auto"/>
              <w:jc w:val="both"/>
              <w:rPr>
                <w:rFonts w:ascii="Times New Roman" w:hAnsi="Times New Roman" w:cs="Times New Roman"/>
              </w:rPr>
            </w:pPr>
          </w:p>
          <w:p w14:paraId="5D47A733" w14:textId="77777777" w:rsidR="00006AA2" w:rsidRPr="00202587" w:rsidRDefault="00006AA2" w:rsidP="00006AA2">
            <w:pPr>
              <w:spacing w:line="276" w:lineRule="auto"/>
              <w:jc w:val="both"/>
              <w:rPr>
                <w:rFonts w:ascii="Times New Roman" w:hAnsi="Times New Roman" w:cs="Times New Roman"/>
              </w:rPr>
            </w:pPr>
          </w:p>
          <w:p w14:paraId="20E63356" w14:textId="77777777" w:rsidR="00006AA2" w:rsidRPr="00202587" w:rsidRDefault="00006AA2" w:rsidP="00006AA2">
            <w:pPr>
              <w:spacing w:line="276" w:lineRule="auto"/>
              <w:jc w:val="both"/>
              <w:rPr>
                <w:rFonts w:ascii="Times New Roman" w:hAnsi="Times New Roman" w:cs="Times New Roman"/>
              </w:rPr>
            </w:pPr>
          </w:p>
          <w:p w14:paraId="3A4C1B9F" w14:textId="75287822" w:rsidR="00006AA2" w:rsidRDefault="00006AA2" w:rsidP="00006AA2">
            <w:pPr>
              <w:spacing w:line="276" w:lineRule="auto"/>
              <w:jc w:val="both"/>
              <w:rPr>
                <w:rFonts w:ascii="Times New Roman" w:hAnsi="Times New Roman" w:cs="Times New Roman"/>
              </w:rPr>
            </w:pPr>
            <w:r w:rsidRPr="00202587">
              <w:rPr>
                <w:rFonts w:ascii="Times New Roman" w:hAnsi="Times New Roman" w:cs="Times New Roman"/>
              </w:rPr>
              <w:t xml:space="preserve">Муниципальная программа «Культурное пространство Березовского </w:t>
            </w:r>
            <w:r w:rsidRPr="00202587">
              <w:rPr>
                <w:rFonts w:ascii="Times New Roman" w:hAnsi="Times New Roman" w:cs="Times New Roman"/>
              </w:rPr>
              <w:lastRenderedPageBreak/>
              <w:t xml:space="preserve">района» от </w:t>
            </w:r>
            <w:r w:rsidRPr="00B87506">
              <w:rPr>
                <w:rFonts w:ascii="Times New Roman" w:hAnsi="Times New Roman" w:cs="Times New Roman"/>
              </w:rPr>
              <w:t>22.12.2</w:t>
            </w:r>
            <w:r w:rsidR="00A07560">
              <w:rPr>
                <w:rFonts w:ascii="Times New Roman" w:hAnsi="Times New Roman" w:cs="Times New Roman"/>
              </w:rPr>
              <w:t>0</w:t>
            </w:r>
            <w:r w:rsidRPr="00B87506">
              <w:rPr>
                <w:rFonts w:ascii="Times New Roman" w:hAnsi="Times New Roman" w:cs="Times New Roman"/>
              </w:rPr>
              <w:t>21 №1512</w:t>
            </w:r>
          </w:p>
          <w:p w14:paraId="14CC7124" w14:textId="77777777" w:rsidR="00006AA2" w:rsidRDefault="00006AA2" w:rsidP="00006AA2">
            <w:pPr>
              <w:spacing w:line="276" w:lineRule="auto"/>
              <w:jc w:val="both"/>
              <w:rPr>
                <w:rFonts w:ascii="Times New Roman" w:hAnsi="Times New Roman" w:cs="Times New Roman"/>
              </w:rPr>
            </w:pPr>
          </w:p>
        </w:tc>
      </w:tr>
      <w:tr w:rsidR="00006AA2" w:rsidRPr="00352774" w14:paraId="69FA50C4" w14:textId="77777777" w:rsidTr="00006AA2">
        <w:tc>
          <w:tcPr>
            <w:tcW w:w="1133" w:type="dxa"/>
          </w:tcPr>
          <w:p w14:paraId="3330CA84" w14:textId="768AA40A" w:rsidR="00006AA2" w:rsidRDefault="00814DBD" w:rsidP="00006AA2">
            <w:pPr>
              <w:spacing w:line="276" w:lineRule="auto"/>
              <w:jc w:val="both"/>
              <w:rPr>
                <w:rFonts w:ascii="Times New Roman" w:hAnsi="Times New Roman" w:cs="Times New Roman"/>
              </w:rPr>
            </w:pPr>
            <w:r>
              <w:rPr>
                <w:rFonts w:ascii="Times New Roman" w:hAnsi="Times New Roman" w:cs="Times New Roman"/>
              </w:rPr>
              <w:lastRenderedPageBreak/>
              <w:t>22</w:t>
            </w:r>
            <w:r w:rsidR="00006AA2">
              <w:rPr>
                <w:rFonts w:ascii="Times New Roman" w:hAnsi="Times New Roman" w:cs="Times New Roman"/>
              </w:rPr>
              <w:t>.2</w:t>
            </w:r>
          </w:p>
        </w:tc>
        <w:tc>
          <w:tcPr>
            <w:tcW w:w="2614" w:type="dxa"/>
          </w:tcPr>
          <w:p w14:paraId="71D60B96" w14:textId="77777777" w:rsidR="00006AA2" w:rsidRPr="00352774" w:rsidRDefault="00006AA2" w:rsidP="00006AA2">
            <w:pPr>
              <w:spacing w:line="276" w:lineRule="auto"/>
              <w:jc w:val="both"/>
              <w:rPr>
                <w:rFonts w:ascii="Times New Roman" w:hAnsi="Times New Roman" w:cs="Times New Roman"/>
              </w:rPr>
            </w:pPr>
            <w:r w:rsidRPr="009C420A">
              <w:rPr>
                <w:rFonts w:ascii="Times New Roman" w:hAnsi="Times New Roman" w:cs="Times New Roman"/>
              </w:rPr>
              <w:t>«Городское казначейское управление (кон.XIX в.)»</w:t>
            </w:r>
          </w:p>
        </w:tc>
        <w:tc>
          <w:tcPr>
            <w:tcW w:w="2870" w:type="dxa"/>
            <w:shd w:val="clear" w:color="auto" w:fill="auto"/>
          </w:tcPr>
          <w:p w14:paraId="3B875DF9" w14:textId="77777777" w:rsidR="00006AA2" w:rsidRPr="00352774" w:rsidRDefault="00006AA2" w:rsidP="00006AA2">
            <w:pPr>
              <w:spacing w:line="276" w:lineRule="auto"/>
              <w:jc w:val="both"/>
              <w:rPr>
                <w:rFonts w:ascii="Times New Roman" w:hAnsi="Times New Roman" w:cs="Times New Roman"/>
              </w:rPr>
            </w:pPr>
            <w:r w:rsidRPr="009C420A">
              <w:rPr>
                <w:rFonts w:ascii="Times New Roman" w:hAnsi="Times New Roman" w:cs="Times New Roman"/>
              </w:rPr>
              <w:t>Комитет культуры администрации Березовского района, Департамент культуры Ханты-Мансийского автономного округа – Югры (по согласованию)</w:t>
            </w:r>
          </w:p>
        </w:tc>
        <w:tc>
          <w:tcPr>
            <w:tcW w:w="1302" w:type="dxa"/>
          </w:tcPr>
          <w:p w14:paraId="532CE343" w14:textId="77777777" w:rsidR="00006AA2" w:rsidRDefault="00006AA2" w:rsidP="00006AA2">
            <w:pPr>
              <w:spacing w:line="276" w:lineRule="auto"/>
              <w:jc w:val="both"/>
              <w:rPr>
                <w:rFonts w:ascii="Times New Roman" w:hAnsi="Times New Roman" w:cs="Times New Roman"/>
              </w:rPr>
            </w:pPr>
            <w:r w:rsidRPr="009C420A">
              <w:rPr>
                <w:rFonts w:ascii="Times New Roman" w:hAnsi="Times New Roman" w:cs="Times New Roman"/>
              </w:rPr>
              <w:t>До 31 декабря 2028 года</w:t>
            </w:r>
          </w:p>
        </w:tc>
        <w:tc>
          <w:tcPr>
            <w:tcW w:w="3865" w:type="dxa"/>
          </w:tcPr>
          <w:p w14:paraId="7C1757F4"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Внесение объекта</w:t>
            </w:r>
            <w:r w:rsidRPr="00407EB0">
              <w:rPr>
                <w:rFonts w:ascii="Times New Roman" w:hAnsi="Times New Roman" w:cs="Times New Roman"/>
              </w:rPr>
              <w:t xml:space="preserve"> культурного наследия в перечень памятников архитектуры и градостроительства, требующих проведения ремонтно-реставрационных работ, Государственной программы Ханты-Мансийского автономного округа </w:t>
            </w:r>
            <w:r>
              <w:rPr>
                <w:rFonts w:ascii="Times New Roman" w:hAnsi="Times New Roman" w:cs="Times New Roman"/>
              </w:rPr>
              <w:t>–</w:t>
            </w:r>
            <w:r w:rsidRPr="00407EB0">
              <w:rPr>
                <w:rFonts w:ascii="Times New Roman" w:hAnsi="Times New Roman" w:cs="Times New Roman"/>
              </w:rPr>
              <w:t xml:space="preserve"> Югры «Культурное пространство» от 31.10.2021 № 470-п</w:t>
            </w:r>
          </w:p>
        </w:tc>
        <w:tc>
          <w:tcPr>
            <w:tcW w:w="2234" w:type="dxa"/>
            <w:vMerge/>
          </w:tcPr>
          <w:p w14:paraId="26962AF2" w14:textId="77777777" w:rsidR="00006AA2" w:rsidRDefault="00006AA2" w:rsidP="00006AA2">
            <w:pPr>
              <w:spacing w:line="276" w:lineRule="auto"/>
              <w:jc w:val="both"/>
              <w:rPr>
                <w:rFonts w:ascii="Times New Roman" w:hAnsi="Times New Roman" w:cs="Times New Roman"/>
              </w:rPr>
            </w:pPr>
          </w:p>
        </w:tc>
      </w:tr>
      <w:tr w:rsidR="00006AA2" w:rsidRPr="00352774" w14:paraId="74477E9D" w14:textId="77777777" w:rsidTr="00006AA2">
        <w:tc>
          <w:tcPr>
            <w:tcW w:w="1133" w:type="dxa"/>
          </w:tcPr>
          <w:p w14:paraId="42F95AA7" w14:textId="5E935480" w:rsidR="00006AA2" w:rsidRDefault="00814DBD" w:rsidP="00006AA2">
            <w:pPr>
              <w:spacing w:line="276" w:lineRule="auto"/>
              <w:jc w:val="both"/>
              <w:rPr>
                <w:rFonts w:ascii="Times New Roman" w:hAnsi="Times New Roman" w:cs="Times New Roman"/>
              </w:rPr>
            </w:pPr>
            <w:r>
              <w:rPr>
                <w:rFonts w:ascii="Times New Roman" w:hAnsi="Times New Roman" w:cs="Times New Roman"/>
              </w:rPr>
              <w:t>22</w:t>
            </w:r>
            <w:r w:rsidR="00006AA2">
              <w:rPr>
                <w:rFonts w:ascii="Times New Roman" w:hAnsi="Times New Roman" w:cs="Times New Roman"/>
              </w:rPr>
              <w:t>.3</w:t>
            </w:r>
          </w:p>
        </w:tc>
        <w:tc>
          <w:tcPr>
            <w:tcW w:w="2614" w:type="dxa"/>
          </w:tcPr>
          <w:p w14:paraId="73177E46" w14:textId="77777777" w:rsidR="00006AA2" w:rsidRPr="00352774" w:rsidRDefault="00006AA2" w:rsidP="00006AA2">
            <w:pPr>
              <w:spacing w:line="276" w:lineRule="auto"/>
              <w:jc w:val="both"/>
              <w:rPr>
                <w:rFonts w:ascii="Times New Roman" w:hAnsi="Times New Roman" w:cs="Times New Roman"/>
              </w:rPr>
            </w:pPr>
            <w:r w:rsidRPr="009C420A">
              <w:rPr>
                <w:rFonts w:ascii="Times New Roman" w:hAnsi="Times New Roman" w:cs="Times New Roman"/>
              </w:rPr>
              <w:t>Комплекс жилых и хозяйственных построек в составе дома и двух амбаров: «Амбар 2» (кон. XVIII – нач. XIX вв.), «Амбар 3» (кон. XVIII – нач. XIX вв.), «Жилой дом» (кон.XVIII – нач XIX вв.)</w:t>
            </w:r>
          </w:p>
        </w:tc>
        <w:tc>
          <w:tcPr>
            <w:tcW w:w="2870" w:type="dxa"/>
            <w:shd w:val="clear" w:color="auto" w:fill="auto"/>
          </w:tcPr>
          <w:p w14:paraId="675439D0" w14:textId="77777777" w:rsidR="00006AA2" w:rsidRPr="00352774" w:rsidRDefault="00006AA2" w:rsidP="00006AA2">
            <w:pPr>
              <w:spacing w:line="276" w:lineRule="auto"/>
              <w:jc w:val="both"/>
              <w:rPr>
                <w:rFonts w:ascii="Times New Roman" w:hAnsi="Times New Roman" w:cs="Times New Roman"/>
              </w:rPr>
            </w:pPr>
            <w:r w:rsidRPr="009C420A">
              <w:rPr>
                <w:rFonts w:ascii="Times New Roman" w:hAnsi="Times New Roman" w:cs="Times New Roman"/>
              </w:rPr>
              <w:t>Комитет культуры администрации Березовского района, Департамент культуры Ханты-Мансийского автономного округа – Югры (по согласованию)</w:t>
            </w:r>
          </w:p>
        </w:tc>
        <w:tc>
          <w:tcPr>
            <w:tcW w:w="1302" w:type="dxa"/>
          </w:tcPr>
          <w:p w14:paraId="253AE078" w14:textId="77777777" w:rsidR="00006AA2" w:rsidRDefault="00006AA2" w:rsidP="00006AA2">
            <w:pPr>
              <w:spacing w:line="276" w:lineRule="auto"/>
              <w:jc w:val="both"/>
              <w:rPr>
                <w:rFonts w:ascii="Times New Roman" w:hAnsi="Times New Roman" w:cs="Times New Roman"/>
              </w:rPr>
            </w:pPr>
            <w:r w:rsidRPr="009C420A">
              <w:rPr>
                <w:rFonts w:ascii="Times New Roman" w:hAnsi="Times New Roman" w:cs="Times New Roman"/>
              </w:rPr>
              <w:t>До 31 декабря 2030 года</w:t>
            </w:r>
          </w:p>
        </w:tc>
        <w:tc>
          <w:tcPr>
            <w:tcW w:w="3865" w:type="dxa"/>
          </w:tcPr>
          <w:p w14:paraId="5EC21164"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Внесение объекта</w:t>
            </w:r>
            <w:r w:rsidRPr="00407EB0">
              <w:rPr>
                <w:rFonts w:ascii="Times New Roman" w:hAnsi="Times New Roman" w:cs="Times New Roman"/>
              </w:rPr>
              <w:t xml:space="preserve"> культурного наследия в перечень памятников архитектуры и градостроительства, требующих проведения ремонтно-реставрационных работ, Государственной программы Ханты-Мансийского автономного округа </w:t>
            </w:r>
            <w:r>
              <w:rPr>
                <w:rFonts w:ascii="Times New Roman" w:hAnsi="Times New Roman" w:cs="Times New Roman"/>
              </w:rPr>
              <w:t>–</w:t>
            </w:r>
            <w:r w:rsidRPr="00407EB0">
              <w:rPr>
                <w:rFonts w:ascii="Times New Roman" w:hAnsi="Times New Roman" w:cs="Times New Roman"/>
              </w:rPr>
              <w:t xml:space="preserve"> Югры «Культурное пространство» от 31.10.2021 № 470-п</w:t>
            </w:r>
          </w:p>
        </w:tc>
        <w:tc>
          <w:tcPr>
            <w:tcW w:w="2234" w:type="dxa"/>
            <w:vMerge/>
          </w:tcPr>
          <w:p w14:paraId="56221333" w14:textId="77777777" w:rsidR="00006AA2" w:rsidRDefault="00006AA2" w:rsidP="00006AA2">
            <w:pPr>
              <w:spacing w:line="276" w:lineRule="auto"/>
              <w:jc w:val="both"/>
              <w:rPr>
                <w:rFonts w:ascii="Times New Roman" w:hAnsi="Times New Roman" w:cs="Times New Roman"/>
              </w:rPr>
            </w:pPr>
          </w:p>
        </w:tc>
      </w:tr>
      <w:tr w:rsidR="00006AA2" w:rsidRPr="00352774" w14:paraId="4B098DC1" w14:textId="77777777" w:rsidTr="00006AA2">
        <w:tc>
          <w:tcPr>
            <w:tcW w:w="1133" w:type="dxa"/>
          </w:tcPr>
          <w:p w14:paraId="75D14D3C" w14:textId="6DC8274C" w:rsidR="00006AA2" w:rsidRPr="006E7437" w:rsidRDefault="00006AA2" w:rsidP="00006AA2">
            <w:pPr>
              <w:spacing w:line="276" w:lineRule="auto"/>
              <w:jc w:val="both"/>
              <w:rPr>
                <w:rFonts w:ascii="Times New Roman" w:hAnsi="Times New Roman" w:cs="Times New Roman"/>
                <w:highlight w:val="yellow"/>
              </w:rPr>
            </w:pPr>
            <w:r w:rsidRPr="00C8052C">
              <w:rPr>
                <w:rFonts w:ascii="Times New Roman" w:hAnsi="Times New Roman" w:cs="Times New Roman"/>
              </w:rPr>
              <w:t>2</w:t>
            </w:r>
            <w:r w:rsidR="00814DBD">
              <w:rPr>
                <w:rFonts w:ascii="Times New Roman" w:hAnsi="Times New Roman" w:cs="Times New Roman"/>
              </w:rPr>
              <w:t>3</w:t>
            </w:r>
          </w:p>
        </w:tc>
        <w:tc>
          <w:tcPr>
            <w:tcW w:w="2614" w:type="dxa"/>
          </w:tcPr>
          <w:p w14:paraId="798CEEE7"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Реконструкция результатов археологических раскопок Березовского городища</w:t>
            </w:r>
          </w:p>
        </w:tc>
        <w:tc>
          <w:tcPr>
            <w:tcW w:w="2870" w:type="dxa"/>
            <w:shd w:val="clear" w:color="auto" w:fill="auto"/>
          </w:tcPr>
          <w:p w14:paraId="2EB61AB7"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Администрация Березовского района</w:t>
            </w:r>
            <w:r>
              <w:rPr>
                <w:rFonts w:ascii="Times New Roman" w:hAnsi="Times New Roman" w:cs="Times New Roman"/>
              </w:rPr>
              <w:t xml:space="preserve">, </w:t>
            </w:r>
            <w:r w:rsidRPr="000E7B44">
              <w:rPr>
                <w:rFonts w:ascii="Times New Roman" w:hAnsi="Times New Roman" w:cs="Times New Roman"/>
              </w:rPr>
              <w:t xml:space="preserve">ООО </w:t>
            </w:r>
            <w:r>
              <w:rPr>
                <w:rFonts w:ascii="Times New Roman" w:hAnsi="Times New Roman" w:cs="Times New Roman"/>
              </w:rPr>
              <w:t>«</w:t>
            </w:r>
            <w:r w:rsidRPr="000E7B44">
              <w:rPr>
                <w:rFonts w:ascii="Times New Roman" w:hAnsi="Times New Roman" w:cs="Times New Roman"/>
              </w:rPr>
              <w:t xml:space="preserve">НПО </w:t>
            </w:r>
            <w:r>
              <w:rPr>
                <w:rFonts w:ascii="Times New Roman" w:hAnsi="Times New Roman" w:cs="Times New Roman"/>
              </w:rPr>
              <w:t>«</w:t>
            </w:r>
            <w:r w:rsidRPr="000E7B44">
              <w:rPr>
                <w:rFonts w:ascii="Times New Roman" w:hAnsi="Times New Roman" w:cs="Times New Roman"/>
              </w:rPr>
              <w:t>Северная Археология-1</w:t>
            </w:r>
            <w:r>
              <w:rPr>
                <w:rFonts w:ascii="Times New Roman" w:hAnsi="Times New Roman" w:cs="Times New Roman"/>
              </w:rPr>
              <w:t>» (по согласованию)</w:t>
            </w:r>
          </w:p>
        </w:tc>
        <w:tc>
          <w:tcPr>
            <w:tcW w:w="1302" w:type="dxa"/>
          </w:tcPr>
          <w:p w14:paraId="1B2BAFA1"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с 2025 года д</w:t>
            </w:r>
            <w:r w:rsidRPr="00352774">
              <w:rPr>
                <w:rFonts w:ascii="Times New Roman" w:hAnsi="Times New Roman" w:cs="Times New Roman"/>
              </w:rPr>
              <w:t>о 31 декабря 2030 года</w:t>
            </w:r>
          </w:p>
        </w:tc>
        <w:tc>
          <w:tcPr>
            <w:tcW w:w="3865" w:type="dxa"/>
          </w:tcPr>
          <w:p w14:paraId="75FD8276"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Создание 2 объектов</w:t>
            </w:r>
            <w:r w:rsidRPr="00352774">
              <w:rPr>
                <w:rFonts w:ascii="Times New Roman" w:hAnsi="Times New Roman" w:cs="Times New Roman"/>
              </w:rPr>
              <w:t xml:space="preserve"> туристского показа</w:t>
            </w:r>
          </w:p>
        </w:tc>
        <w:tc>
          <w:tcPr>
            <w:tcW w:w="2234" w:type="dxa"/>
          </w:tcPr>
          <w:p w14:paraId="1982D3F1"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Грантовая поддержка из средств регионального бюджета</w:t>
            </w:r>
          </w:p>
        </w:tc>
      </w:tr>
      <w:tr w:rsidR="00006AA2" w:rsidRPr="00352774" w14:paraId="4DC6FE7D" w14:textId="77777777" w:rsidTr="00006AA2">
        <w:tc>
          <w:tcPr>
            <w:tcW w:w="1133" w:type="dxa"/>
          </w:tcPr>
          <w:p w14:paraId="489010B6" w14:textId="1CB22C87" w:rsidR="00006AA2" w:rsidRPr="00C8052C" w:rsidRDefault="00814DBD" w:rsidP="00006AA2">
            <w:pPr>
              <w:spacing w:line="276" w:lineRule="auto"/>
              <w:jc w:val="both"/>
              <w:rPr>
                <w:rFonts w:ascii="Times New Roman" w:hAnsi="Times New Roman" w:cs="Times New Roman"/>
                <w:highlight w:val="yellow"/>
              </w:rPr>
            </w:pPr>
            <w:r>
              <w:rPr>
                <w:rFonts w:ascii="Times New Roman" w:hAnsi="Times New Roman" w:cs="Times New Roman"/>
              </w:rPr>
              <w:t>24</w:t>
            </w:r>
          </w:p>
        </w:tc>
        <w:tc>
          <w:tcPr>
            <w:tcW w:w="2614" w:type="dxa"/>
          </w:tcPr>
          <w:p w14:paraId="59DDE9A9"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Обучение специалистов сферы туризма и сервиса</w:t>
            </w:r>
          </w:p>
        </w:tc>
        <w:tc>
          <w:tcPr>
            <w:tcW w:w="2870" w:type="dxa"/>
          </w:tcPr>
          <w:p w14:paraId="3159E68A"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Администрация Березовского района, ФГБОУ ВО «Югорский государственный университет (по согласованию)</w:t>
            </w:r>
            <w:r>
              <w:rPr>
                <w:rFonts w:ascii="Times New Roman" w:hAnsi="Times New Roman" w:cs="Times New Roman"/>
              </w:rPr>
              <w:t xml:space="preserve">, </w:t>
            </w:r>
            <w:r w:rsidRPr="00E672ED">
              <w:rPr>
                <w:rFonts w:ascii="Times New Roman" w:hAnsi="Times New Roman" w:cs="Times New Roman"/>
              </w:rPr>
              <w:t xml:space="preserve">Казенное учреждение Ханты-Мансийского автономного </w:t>
            </w:r>
            <w:r w:rsidRPr="00E672ED">
              <w:rPr>
                <w:rFonts w:ascii="Times New Roman" w:hAnsi="Times New Roman" w:cs="Times New Roman"/>
              </w:rPr>
              <w:lastRenderedPageBreak/>
              <w:t>округа - Югры "Березовский центр занятости населения"</w:t>
            </w:r>
            <w:r>
              <w:rPr>
                <w:rFonts w:ascii="Times New Roman" w:hAnsi="Times New Roman" w:cs="Times New Roman"/>
              </w:rPr>
              <w:t xml:space="preserve"> (по согласованию)</w:t>
            </w:r>
          </w:p>
        </w:tc>
        <w:tc>
          <w:tcPr>
            <w:tcW w:w="1302" w:type="dxa"/>
          </w:tcPr>
          <w:p w14:paraId="60EE166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lastRenderedPageBreak/>
              <w:t>До 31</w:t>
            </w:r>
            <w:r>
              <w:rPr>
                <w:rFonts w:ascii="Times New Roman" w:hAnsi="Times New Roman" w:cs="Times New Roman"/>
              </w:rPr>
              <w:t xml:space="preserve"> июля 2030</w:t>
            </w:r>
            <w:r w:rsidRPr="00352774">
              <w:rPr>
                <w:rFonts w:ascii="Times New Roman" w:hAnsi="Times New Roman" w:cs="Times New Roman"/>
              </w:rPr>
              <w:t xml:space="preserve"> года </w:t>
            </w:r>
          </w:p>
        </w:tc>
        <w:tc>
          <w:tcPr>
            <w:tcW w:w="3865" w:type="dxa"/>
          </w:tcPr>
          <w:p w14:paraId="28DF025B"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Количество обученных специалистов по годам:</w:t>
            </w:r>
          </w:p>
          <w:p w14:paraId="0E6A1DBA"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202</w:t>
            </w:r>
            <w:r>
              <w:rPr>
                <w:rFonts w:ascii="Times New Roman" w:hAnsi="Times New Roman" w:cs="Times New Roman"/>
              </w:rPr>
              <w:t>6</w:t>
            </w:r>
            <w:r w:rsidRPr="00352774">
              <w:rPr>
                <w:rFonts w:ascii="Times New Roman" w:hAnsi="Times New Roman" w:cs="Times New Roman"/>
              </w:rPr>
              <w:t xml:space="preserve"> г. – 2</w:t>
            </w:r>
          </w:p>
          <w:p w14:paraId="180312AF"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2028 г. – 2</w:t>
            </w:r>
          </w:p>
          <w:p w14:paraId="48F07A32"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2030 г. - 2</w:t>
            </w:r>
          </w:p>
        </w:tc>
        <w:tc>
          <w:tcPr>
            <w:tcW w:w="2234" w:type="dxa"/>
          </w:tcPr>
          <w:p w14:paraId="4C8CB9F6" w14:textId="2831123C" w:rsidR="00006AA2" w:rsidRPr="00352774" w:rsidRDefault="004B4325" w:rsidP="00006AA2">
            <w:pPr>
              <w:spacing w:line="276" w:lineRule="auto"/>
              <w:jc w:val="both"/>
              <w:rPr>
                <w:rFonts w:ascii="Times New Roman" w:hAnsi="Times New Roman" w:cs="Times New Roman"/>
              </w:rPr>
            </w:pPr>
            <w:r>
              <w:rPr>
                <w:rFonts w:ascii="Times New Roman" w:hAnsi="Times New Roman" w:cs="Times New Roman"/>
              </w:rPr>
              <w:t>Без финансирования</w:t>
            </w:r>
          </w:p>
        </w:tc>
      </w:tr>
      <w:tr w:rsidR="00006AA2" w:rsidRPr="00352774" w14:paraId="4096BA11" w14:textId="77777777" w:rsidTr="00006AA2">
        <w:tc>
          <w:tcPr>
            <w:tcW w:w="1133" w:type="dxa"/>
          </w:tcPr>
          <w:p w14:paraId="661DDF5E" w14:textId="1A01E61F" w:rsidR="00006AA2" w:rsidRPr="00352774" w:rsidRDefault="00814DBD" w:rsidP="00006AA2">
            <w:pPr>
              <w:spacing w:line="276" w:lineRule="auto"/>
              <w:jc w:val="both"/>
              <w:rPr>
                <w:rFonts w:ascii="Times New Roman" w:hAnsi="Times New Roman" w:cs="Times New Roman"/>
              </w:rPr>
            </w:pPr>
            <w:r>
              <w:rPr>
                <w:rFonts w:ascii="Times New Roman" w:hAnsi="Times New Roman" w:cs="Times New Roman"/>
              </w:rPr>
              <w:lastRenderedPageBreak/>
              <w:t>25</w:t>
            </w:r>
          </w:p>
        </w:tc>
        <w:tc>
          <w:tcPr>
            <w:tcW w:w="2614" w:type="dxa"/>
          </w:tcPr>
          <w:p w14:paraId="230F10D0"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Реконструкция участка дороги Собянина от моста на </w:t>
            </w:r>
            <w:r>
              <w:rPr>
                <w:rFonts w:ascii="Times New Roman" w:hAnsi="Times New Roman" w:cs="Times New Roman"/>
              </w:rPr>
              <w:t>р</w:t>
            </w:r>
            <w:r w:rsidRPr="00352774">
              <w:rPr>
                <w:rFonts w:ascii="Times New Roman" w:hAnsi="Times New Roman" w:cs="Times New Roman"/>
              </w:rPr>
              <w:t xml:space="preserve">яжах через овраг Култычный до перекрестка с улицей Первомайская </w:t>
            </w:r>
          </w:p>
        </w:tc>
        <w:tc>
          <w:tcPr>
            <w:tcW w:w="2870" w:type="dxa"/>
          </w:tcPr>
          <w:p w14:paraId="1404B21D"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Администрация Березовского района</w:t>
            </w:r>
          </w:p>
        </w:tc>
        <w:tc>
          <w:tcPr>
            <w:tcW w:w="1302" w:type="dxa"/>
          </w:tcPr>
          <w:p w14:paraId="1331BF01"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31 декабря 2030 года</w:t>
            </w:r>
          </w:p>
        </w:tc>
        <w:tc>
          <w:tcPr>
            <w:tcW w:w="3865" w:type="dxa"/>
          </w:tcPr>
          <w:p w14:paraId="7679533D" w14:textId="77777777"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Благоустройство территории и с</w:t>
            </w:r>
            <w:r w:rsidRPr="00352774">
              <w:rPr>
                <w:rFonts w:ascii="Times New Roman" w:hAnsi="Times New Roman" w:cs="Times New Roman"/>
              </w:rPr>
              <w:t>оздание пространства туристического интереса</w:t>
            </w:r>
          </w:p>
        </w:tc>
        <w:tc>
          <w:tcPr>
            <w:tcW w:w="2234" w:type="dxa"/>
          </w:tcPr>
          <w:p w14:paraId="277B4F1C" w14:textId="6229716D" w:rsidR="00006AA2" w:rsidRPr="00352774" w:rsidRDefault="009D1F3A" w:rsidP="00006AA2">
            <w:pPr>
              <w:spacing w:line="276" w:lineRule="auto"/>
              <w:jc w:val="both"/>
              <w:rPr>
                <w:rFonts w:ascii="Times New Roman" w:hAnsi="Times New Roman" w:cs="Times New Roman"/>
              </w:rPr>
            </w:pPr>
            <w:r>
              <w:rPr>
                <w:rFonts w:ascii="Times New Roman" w:hAnsi="Times New Roman" w:cs="Times New Roman"/>
              </w:rPr>
              <w:t>внебюджетные источники</w:t>
            </w:r>
            <w:r w:rsidR="004B4325">
              <w:rPr>
                <w:rFonts w:ascii="Times New Roman" w:hAnsi="Times New Roman" w:cs="Times New Roman"/>
              </w:rPr>
              <w:t>, грантовая поддержка регионального и федерального бюджета</w:t>
            </w:r>
          </w:p>
        </w:tc>
      </w:tr>
      <w:tr w:rsidR="00006AA2" w:rsidRPr="00352774" w14:paraId="0F23A43C" w14:textId="77777777" w:rsidTr="00006AA2">
        <w:tc>
          <w:tcPr>
            <w:tcW w:w="1133" w:type="dxa"/>
          </w:tcPr>
          <w:p w14:paraId="66AF1CB6" w14:textId="2CAB4452" w:rsidR="00006AA2" w:rsidRPr="00352774" w:rsidRDefault="00814DBD" w:rsidP="00006AA2">
            <w:pPr>
              <w:spacing w:line="276" w:lineRule="auto"/>
              <w:jc w:val="both"/>
              <w:rPr>
                <w:rFonts w:ascii="Times New Roman" w:hAnsi="Times New Roman" w:cs="Times New Roman"/>
              </w:rPr>
            </w:pPr>
            <w:r>
              <w:rPr>
                <w:rFonts w:ascii="Times New Roman" w:hAnsi="Times New Roman" w:cs="Times New Roman"/>
              </w:rPr>
              <w:t>26</w:t>
            </w:r>
          </w:p>
        </w:tc>
        <w:tc>
          <w:tcPr>
            <w:tcW w:w="2614" w:type="dxa"/>
          </w:tcPr>
          <w:p w14:paraId="66ED4D3A"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Разработка и реализация промышленного тура </w:t>
            </w:r>
          </w:p>
        </w:tc>
        <w:tc>
          <w:tcPr>
            <w:tcW w:w="2870" w:type="dxa"/>
          </w:tcPr>
          <w:p w14:paraId="38B8A57A"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Комитет по экономической политике администрации Березовского района, Комитет культуры администрации Березовского района, РОО ХМАО – Югры «Здоровье нации» (по согласованию), МОО «Центр развития инициатив в сфере культуры и спорта Березовского района» (по согласованию)</w:t>
            </w:r>
          </w:p>
        </w:tc>
        <w:tc>
          <w:tcPr>
            <w:tcW w:w="1302" w:type="dxa"/>
          </w:tcPr>
          <w:p w14:paraId="1EB11961"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До 31 декабря 2030 года</w:t>
            </w:r>
          </w:p>
        </w:tc>
        <w:tc>
          <w:tcPr>
            <w:tcW w:w="3865" w:type="dxa"/>
          </w:tcPr>
          <w:p w14:paraId="0B2772D6" w14:textId="77777777" w:rsidR="00006AA2" w:rsidRPr="00352774" w:rsidRDefault="00006AA2" w:rsidP="00006AA2">
            <w:pPr>
              <w:spacing w:line="276" w:lineRule="auto"/>
              <w:jc w:val="both"/>
              <w:rPr>
                <w:rFonts w:ascii="Times New Roman" w:hAnsi="Times New Roman" w:cs="Times New Roman"/>
              </w:rPr>
            </w:pPr>
            <w:r w:rsidRPr="00352774">
              <w:rPr>
                <w:rFonts w:ascii="Times New Roman" w:hAnsi="Times New Roman" w:cs="Times New Roman"/>
              </w:rPr>
              <w:t xml:space="preserve">Создание </w:t>
            </w:r>
            <w:r>
              <w:rPr>
                <w:rFonts w:ascii="Times New Roman" w:hAnsi="Times New Roman" w:cs="Times New Roman"/>
              </w:rPr>
              <w:t xml:space="preserve">и реализация 1 </w:t>
            </w:r>
            <w:r w:rsidRPr="00352774">
              <w:rPr>
                <w:rFonts w:ascii="Times New Roman" w:hAnsi="Times New Roman" w:cs="Times New Roman"/>
              </w:rPr>
              <w:t>турпродукта</w:t>
            </w:r>
            <w:r>
              <w:rPr>
                <w:rFonts w:ascii="Times New Roman" w:hAnsi="Times New Roman" w:cs="Times New Roman"/>
              </w:rPr>
              <w:t>, привлечение дополнительного туристского потока до 500 человек в год</w:t>
            </w:r>
          </w:p>
        </w:tc>
        <w:tc>
          <w:tcPr>
            <w:tcW w:w="2234" w:type="dxa"/>
          </w:tcPr>
          <w:p w14:paraId="036D31FF" w14:textId="241F5C71" w:rsidR="00006AA2" w:rsidRPr="00352774" w:rsidRDefault="00006AA2" w:rsidP="00006AA2">
            <w:pPr>
              <w:spacing w:line="276" w:lineRule="auto"/>
              <w:jc w:val="both"/>
              <w:rPr>
                <w:rFonts w:ascii="Times New Roman" w:hAnsi="Times New Roman" w:cs="Times New Roman"/>
              </w:rPr>
            </w:pPr>
            <w:r>
              <w:rPr>
                <w:rFonts w:ascii="Times New Roman" w:hAnsi="Times New Roman" w:cs="Times New Roman"/>
              </w:rPr>
              <w:t>Бюджет муниципального образования Березовский район</w:t>
            </w:r>
            <w:r w:rsidR="009D1F3A">
              <w:rPr>
                <w:rFonts w:ascii="Times New Roman" w:hAnsi="Times New Roman" w:cs="Times New Roman"/>
              </w:rPr>
              <w:t>, внебюджетные источники финансирования</w:t>
            </w:r>
          </w:p>
        </w:tc>
      </w:tr>
    </w:tbl>
    <w:p w14:paraId="1529A107" w14:textId="77777777" w:rsidR="00252764" w:rsidRPr="00D17029" w:rsidRDefault="00252764" w:rsidP="00252764">
      <w:pPr>
        <w:spacing w:after="0" w:line="360" w:lineRule="auto"/>
        <w:jc w:val="right"/>
        <w:rPr>
          <w:rFonts w:ascii="Times New Roman" w:hAnsi="Times New Roman" w:cs="Times New Roman"/>
          <w:sz w:val="28"/>
          <w:szCs w:val="28"/>
        </w:rPr>
      </w:pPr>
    </w:p>
    <w:sectPr w:rsidR="00252764" w:rsidRPr="00D17029" w:rsidSect="00123060">
      <w:pgSz w:w="16838" w:h="11906" w:orient="landscape"/>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8C76E" w14:textId="77777777" w:rsidR="00E41F45" w:rsidRDefault="00E41F45" w:rsidP="00181650">
      <w:pPr>
        <w:spacing w:after="0" w:line="240" w:lineRule="auto"/>
      </w:pPr>
      <w:r>
        <w:separator/>
      </w:r>
    </w:p>
  </w:endnote>
  <w:endnote w:type="continuationSeparator" w:id="0">
    <w:p w14:paraId="6AEB055B" w14:textId="77777777" w:rsidR="00E41F45" w:rsidRDefault="00E41F45" w:rsidP="00181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Times New Rom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71698"/>
      <w:docPartObj>
        <w:docPartGallery w:val="Page Numbers (Bottom of Page)"/>
        <w:docPartUnique/>
      </w:docPartObj>
    </w:sdtPr>
    <w:sdtContent>
      <w:p w14:paraId="377E7273" w14:textId="77777777" w:rsidR="00737236" w:rsidRDefault="00737236">
        <w:pPr>
          <w:pStyle w:val="af0"/>
          <w:jc w:val="center"/>
        </w:pPr>
        <w:r>
          <w:fldChar w:fldCharType="begin"/>
        </w:r>
        <w:r>
          <w:instrText>PAGE   \* MERGEFORMAT</w:instrText>
        </w:r>
        <w:r>
          <w:fldChar w:fldCharType="separate"/>
        </w:r>
        <w:r w:rsidR="00D57E90">
          <w:rPr>
            <w:noProof/>
          </w:rPr>
          <w:t>59</w:t>
        </w:r>
        <w:r>
          <w:fldChar w:fldCharType="end"/>
        </w:r>
      </w:p>
    </w:sdtContent>
  </w:sdt>
  <w:p w14:paraId="08F9828B" w14:textId="77777777" w:rsidR="00737236" w:rsidRDefault="0073723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FB6FF" w14:textId="77777777" w:rsidR="00E41F45" w:rsidRDefault="00E41F45" w:rsidP="00181650">
      <w:pPr>
        <w:spacing w:after="0" w:line="240" w:lineRule="auto"/>
      </w:pPr>
      <w:r>
        <w:separator/>
      </w:r>
    </w:p>
  </w:footnote>
  <w:footnote w:type="continuationSeparator" w:id="0">
    <w:p w14:paraId="2400ADCC" w14:textId="77777777" w:rsidR="00E41F45" w:rsidRDefault="00E41F45" w:rsidP="00181650">
      <w:pPr>
        <w:spacing w:after="0" w:line="240" w:lineRule="auto"/>
      </w:pPr>
      <w:r>
        <w:continuationSeparator/>
      </w:r>
    </w:p>
  </w:footnote>
  <w:footnote w:id="1">
    <w:p w14:paraId="6B9EE014" w14:textId="54434F51" w:rsidR="00737236" w:rsidRDefault="00737236">
      <w:pPr>
        <w:pStyle w:val="a4"/>
      </w:pPr>
      <w:r>
        <w:rPr>
          <w:rStyle w:val="a6"/>
        </w:rPr>
        <w:footnoteRef/>
      </w:r>
      <w:r>
        <w:t xml:space="preserve"> </w:t>
      </w:r>
      <w:r w:rsidRPr="007C0132">
        <w:t>https://data.admhmao.ru/opendata/8613002594-svedeniya-ob-obektakh-kulturnogo-naslediya-raspolozhennykh-na-territorii-berezovskogo-rayonaBerezovskyr?recordsPerPage=25&amp;PAGEN_1=1</w:t>
      </w:r>
    </w:p>
  </w:footnote>
  <w:footnote w:id="2">
    <w:p w14:paraId="490753A1" w14:textId="29C39A45" w:rsidR="00737236" w:rsidRDefault="00737236">
      <w:pPr>
        <w:pStyle w:val="a4"/>
      </w:pPr>
      <w:r>
        <w:rPr>
          <w:rStyle w:val="a6"/>
        </w:rPr>
        <w:footnoteRef/>
      </w:r>
      <w:r>
        <w:t xml:space="preserve"> </w:t>
      </w:r>
      <w:r w:rsidRPr="000652C7">
        <w:t>Аналитика туристических потоков региона Ханты-Мансийского автономного округа – Югры.</w:t>
      </w:r>
    </w:p>
  </w:footnote>
  <w:footnote w:id="3">
    <w:p w14:paraId="081EB912" w14:textId="77777777" w:rsidR="00737236" w:rsidRDefault="00737236" w:rsidP="00CA628C">
      <w:pPr>
        <w:pStyle w:val="a4"/>
      </w:pPr>
      <w:r>
        <w:rPr>
          <w:rStyle w:val="af6"/>
        </w:rPr>
        <w:footnoteRef/>
      </w:r>
      <w:r>
        <w:t xml:space="preserve"> https://russiantastes.ru/nominees/7010199/</w:t>
      </w:r>
    </w:p>
  </w:footnote>
  <w:footnote w:id="4">
    <w:p w14:paraId="392024C6" w14:textId="77777777" w:rsidR="00737236" w:rsidRPr="00162C6B" w:rsidRDefault="00737236" w:rsidP="00ED1D26">
      <w:pPr>
        <w:pStyle w:val="a4"/>
        <w:rPr>
          <w:rFonts w:ascii="Times New Roman" w:hAnsi="Times New Roman" w:cs="Times New Roman"/>
        </w:rPr>
      </w:pPr>
      <w:r w:rsidRPr="00162C6B">
        <w:rPr>
          <w:rStyle w:val="a6"/>
          <w:rFonts w:ascii="Times New Roman" w:hAnsi="Times New Roman" w:cs="Times New Roman"/>
        </w:rPr>
        <w:footnoteRef/>
      </w:r>
      <w:r w:rsidRPr="00162C6B">
        <w:rPr>
          <w:rFonts w:ascii="Times New Roman" w:hAnsi="Times New Roman" w:cs="Times New Roman"/>
        </w:rPr>
        <w:t xml:space="preserve"> Перечень потенциальных источников финансирования носит не постоянный характер, ежегодно вносятся изменения в программы и меняется количество доведенных бюджетных ассигнований</w:t>
      </w:r>
    </w:p>
  </w:footnote>
  <w:footnote w:id="5">
    <w:p w14:paraId="212F9F3E" w14:textId="77777777" w:rsidR="00737236" w:rsidRDefault="00737236">
      <w:pPr>
        <w:pStyle w:val="a4"/>
      </w:pPr>
      <w:r>
        <w:rPr>
          <w:rStyle w:val="a6"/>
        </w:rPr>
        <w:footnoteRef/>
      </w:r>
      <w:r>
        <w:t xml:space="preserve"> </w:t>
      </w:r>
      <w:r w:rsidRPr="00995511">
        <w:t>Карта туристического кластера «Град Березов» - Приложение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E7F34"/>
    <w:multiLevelType w:val="hybridMultilevel"/>
    <w:tmpl w:val="1F02CFD2"/>
    <w:lvl w:ilvl="0" w:tplc="DDF20FE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E267CF5"/>
    <w:multiLevelType w:val="hybridMultilevel"/>
    <w:tmpl w:val="5900D0F8"/>
    <w:lvl w:ilvl="0" w:tplc="682CCCC2">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F4A36BE"/>
    <w:multiLevelType w:val="hybridMultilevel"/>
    <w:tmpl w:val="3CBEA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281357"/>
    <w:multiLevelType w:val="hybridMultilevel"/>
    <w:tmpl w:val="16CCD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F407B7"/>
    <w:multiLevelType w:val="hybridMultilevel"/>
    <w:tmpl w:val="A412BE5A"/>
    <w:lvl w:ilvl="0" w:tplc="CFF8D63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B8C6FF1"/>
    <w:multiLevelType w:val="multilevel"/>
    <w:tmpl w:val="7200F8CC"/>
    <w:lvl w:ilvl="0">
      <w:start w:val="1"/>
      <w:numFmt w:val="decimal"/>
      <w:lvlText w:val="%1."/>
      <w:lvlJc w:val="left"/>
      <w:pPr>
        <w:ind w:left="1070" w:hanging="360"/>
      </w:pPr>
      <w:rPr>
        <w:rFonts w:ascii="Times New Roman" w:eastAsia="Times New Roman" w:hAnsi="Times New Roman" w:cs="Times New Roman" w:hint="default"/>
        <w:color w:val="000000"/>
        <w:sz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6">
    <w:nsid w:val="1C1053B2"/>
    <w:multiLevelType w:val="hybridMultilevel"/>
    <w:tmpl w:val="BBCE655A"/>
    <w:lvl w:ilvl="0" w:tplc="AA168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0922C0A"/>
    <w:multiLevelType w:val="hybridMultilevel"/>
    <w:tmpl w:val="123ABD18"/>
    <w:lvl w:ilvl="0" w:tplc="DD082D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0E71FF"/>
    <w:multiLevelType w:val="hybridMultilevel"/>
    <w:tmpl w:val="705AA08E"/>
    <w:lvl w:ilvl="0" w:tplc="155A9AFA">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5A4FFA"/>
    <w:multiLevelType w:val="hybridMultilevel"/>
    <w:tmpl w:val="67524DAC"/>
    <w:lvl w:ilvl="0" w:tplc="4BBCC4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26B36A8B"/>
    <w:multiLevelType w:val="hybridMultilevel"/>
    <w:tmpl w:val="24EA9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30169A"/>
    <w:multiLevelType w:val="hybridMultilevel"/>
    <w:tmpl w:val="2B62C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4B4FEF"/>
    <w:multiLevelType w:val="hybridMultilevel"/>
    <w:tmpl w:val="E014E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F0762E"/>
    <w:multiLevelType w:val="hybridMultilevel"/>
    <w:tmpl w:val="005035A2"/>
    <w:lvl w:ilvl="0" w:tplc="55C6F7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9885E01"/>
    <w:multiLevelType w:val="hybridMultilevel"/>
    <w:tmpl w:val="9306FB24"/>
    <w:lvl w:ilvl="0" w:tplc="9CA621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EC611D"/>
    <w:multiLevelType w:val="hybridMultilevel"/>
    <w:tmpl w:val="29BC612E"/>
    <w:lvl w:ilvl="0" w:tplc="2286CE0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9F2B55"/>
    <w:multiLevelType w:val="hybridMultilevel"/>
    <w:tmpl w:val="E0CEE02A"/>
    <w:lvl w:ilvl="0" w:tplc="613E068E">
      <w:start w:val="1"/>
      <w:numFmt w:val="decimal"/>
      <w:lvlText w:val="%1."/>
      <w:lvlJc w:val="left"/>
      <w:pPr>
        <w:ind w:left="1070"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1354DD8"/>
    <w:multiLevelType w:val="hybridMultilevel"/>
    <w:tmpl w:val="9B3A8FAA"/>
    <w:lvl w:ilvl="0" w:tplc="D69E20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43BF3628"/>
    <w:multiLevelType w:val="hybridMultilevel"/>
    <w:tmpl w:val="67524DAC"/>
    <w:lvl w:ilvl="0" w:tplc="4BBCC4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7110803"/>
    <w:multiLevelType w:val="hybridMultilevel"/>
    <w:tmpl w:val="2DF8F7B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1D42EB"/>
    <w:multiLevelType w:val="hybridMultilevel"/>
    <w:tmpl w:val="2BF47458"/>
    <w:lvl w:ilvl="0" w:tplc="F3AA583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6B5875"/>
    <w:multiLevelType w:val="hybridMultilevel"/>
    <w:tmpl w:val="E6ACD39E"/>
    <w:lvl w:ilvl="0" w:tplc="09042D8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7F4F47"/>
    <w:multiLevelType w:val="hybridMultilevel"/>
    <w:tmpl w:val="E0CEE02A"/>
    <w:lvl w:ilvl="0" w:tplc="613E068E">
      <w:start w:val="1"/>
      <w:numFmt w:val="decimal"/>
      <w:lvlText w:val="%1."/>
      <w:lvlJc w:val="left"/>
      <w:pPr>
        <w:ind w:left="1070"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4DD6D97"/>
    <w:multiLevelType w:val="hybridMultilevel"/>
    <w:tmpl w:val="58342F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52941CA"/>
    <w:multiLevelType w:val="hybridMultilevel"/>
    <w:tmpl w:val="AD263B24"/>
    <w:lvl w:ilvl="0" w:tplc="12A6C5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69C7645"/>
    <w:multiLevelType w:val="hybridMultilevel"/>
    <w:tmpl w:val="0A9A091E"/>
    <w:lvl w:ilvl="0" w:tplc="92CAC55C">
      <w:start w:val="1"/>
      <w:numFmt w:val="decimal"/>
      <w:lvlText w:val="%1."/>
      <w:lvlJc w:val="left"/>
      <w:pPr>
        <w:ind w:left="1560" w:hanging="12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0B33DA"/>
    <w:multiLevelType w:val="hybridMultilevel"/>
    <w:tmpl w:val="22CA25FA"/>
    <w:lvl w:ilvl="0" w:tplc="D362E2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1520A1"/>
    <w:multiLevelType w:val="hybridMultilevel"/>
    <w:tmpl w:val="705AA08E"/>
    <w:lvl w:ilvl="0" w:tplc="155A9AFA">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EA0C89"/>
    <w:multiLevelType w:val="multilevel"/>
    <w:tmpl w:val="9B3A8FAA"/>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9">
    <w:nsid w:val="6DFD4FAA"/>
    <w:multiLevelType w:val="hybridMultilevel"/>
    <w:tmpl w:val="69EE5024"/>
    <w:lvl w:ilvl="0" w:tplc="69F44F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096728B"/>
    <w:multiLevelType w:val="multilevel"/>
    <w:tmpl w:val="0CC06476"/>
    <w:lvl w:ilvl="0">
      <w:start w:val="1"/>
      <w:numFmt w:val="decimal"/>
      <w:lvlText w:val="%1."/>
      <w:lvlJc w:val="left"/>
      <w:pPr>
        <w:ind w:left="720"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nsid w:val="731E1C97"/>
    <w:multiLevelType w:val="hybridMultilevel"/>
    <w:tmpl w:val="A08A43D0"/>
    <w:lvl w:ilvl="0" w:tplc="142ACD4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1114E5"/>
    <w:multiLevelType w:val="hybridMultilevel"/>
    <w:tmpl w:val="705AA08E"/>
    <w:lvl w:ilvl="0" w:tplc="155A9AFA">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E31078"/>
    <w:multiLevelType w:val="hybridMultilevel"/>
    <w:tmpl w:val="9B3A8FAA"/>
    <w:lvl w:ilvl="0" w:tplc="D69E203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7F813FDB"/>
    <w:multiLevelType w:val="multilevel"/>
    <w:tmpl w:val="038C5D72"/>
    <w:lvl w:ilvl="0">
      <w:start w:val="20"/>
      <w:numFmt w:val="decimal"/>
      <w:lvlText w:val="%1.0"/>
      <w:lvlJc w:val="left"/>
      <w:pPr>
        <w:ind w:left="675" w:hanging="675"/>
      </w:pPr>
      <w:rPr>
        <w:rFonts w:hint="default"/>
      </w:rPr>
    </w:lvl>
    <w:lvl w:ilvl="1">
      <w:start w:val="1"/>
      <w:numFmt w:val="decimalZero"/>
      <w:lvlText w:val="%1.%2"/>
      <w:lvlJc w:val="left"/>
      <w:pPr>
        <w:ind w:left="1383" w:hanging="6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12"/>
  </w:num>
  <w:num w:numId="2">
    <w:abstractNumId w:val="13"/>
  </w:num>
  <w:num w:numId="3">
    <w:abstractNumId w:val="17"/>
  </w:num>
  <w:num w:numId="4">
    <w:abstractNumId w:val="9"/>
  </w:num>
  <w:num w:numId="5">
    <w:abstractNumId w:val="23"/>
  </w:num>
  <w:num w:numId="6">
    <w:abstractNumId w:val="33"/>
  </w:num>
  <w:num w:numId="7">
    <w:abstractNumId w:val="26"/>
  </w:num>
  <w:num w:numId="8">
    <w:abstractNumId w:val="5"/>
  </w:num>
  <w:num w:numId="9">
    <w:abstractNumId w:val="10"/>
  </w:num>
  <w:num w:numId="10">
    <w:abstractNumId w:val="7"/>
  </w:num>
  <w:num w:numId="11">
    <w:abstractNumId w:val="22"/>
  </w:num>
  <w:num w:numId="12">
    <w:abstractNumId w:val="16"/>
  </w:num>
  <w:num w:numId="13">
    <w:abstractNumId w:val="3"/>
  </w:num>
  <w:num w:numId="14">
    <w:abstractNumId w:val="19"/>
  </w:num>
  <w:num w:numId="15">
    <w:abstractNumId w:val="21"/>
  </w:num>
  <w:num w:numId="16">
    <w:abstractNumId w:val="34"/>
  </w:num>
  <w:num w:numId="17">
    <w:abstractNumId w:val="20"/>
  </w:num>
  <w:num w:numId="18">
    <w:abstractNumId w:val="15"/>
  </w:num>
  <w:num w:numId="19">
    <w:abstractNumId w:val="14"/>
  </w:num>
  <w:num w:numId="20">
    <w:abstractNumId w:val="31"/>
  </w:num>
  <w:num w:numId="21">
    <w:abstractNumId w:val="27"/>
  </w:num>
  <w:num w:numId="22">
    <w:abstractNumId w:val="1"/>
  </w:num>
  <w:num w:numId="23">
    <w:abstractNumId w:val="0"/>
  </w:num>
  <w:num w:numId="24">
    <w:abstractNumId w:val="4"/>
  </w:num>
  <w:num w:numId="25">
    <w:abstractNumId w:val="2"/>
  </w:num>
  <w:num w:numId="26">
    <w:abstractNumId w:val="29"/>
  </w:num>
  <w:num w:numId="27">
    <w:abstractNumId w:val="11"/>
  </w:num>
  <w:num w:numId="28">
    <w:abstractNumId w:val="28"/>
  </w:num>
  <w:num w:numId="29">
    <w:abstractNumId w:val="24"/>
  </w:num>
  <w:num w:numId="30">
    <w:abstractNumId w:val="30"/>
  </w:num>
  <w:num w:numId="31">
    <w:abstractNumId w:val="25"/>
  </w:num>
  <w:num w:numId="32">
    <w:abstractNumId w:val="32"/>
  </w:num>
  <w:num w:numId="33">
    <w:abstractNumId w:val="8"/>
  </w:num>
  <w:num w:numId="34">
    <w:abstractNumId w:val="6"/>
  </w:num>
  <w:num w:numId="35">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DCD"/>
    <w:rsid w:val="00006AA2"/>
    <w:rsid w:val="00006B67"/>
    <w:rsid w:val="00021531"/>
    <w:rsid w:val="000324CC"/>
    <w:rsid w:val="00033066"/>
    <w:rsid w:val="000433F6"/>
    <w:rsid w:val="00051772"/>
    <w:rsid w:val="0005320F"/>
    <w:rsid w:val="000652C7"/>
    <w:rsid w:val="00067D1B"/>
    <w:rsid w:val="00073D3B"/>
    <w:rsid w:val="0008042A"/>
    <w:rsid w:val="00087DF3"/>
    <w:rsid w:val="00091B47"/>
    <w:rsid w:val="000A2B5C"/>
    <w:rsid w:val="000B04FD"/>
    <w:rsid w:val="000B3A4B"/>
    <w:rsid w:val="000B738A"/>
    <w:rsid w:val="000C38A5"/>
    <w:rsid w:val="000C5B10"/>
    <w:rsid w:val="000D4487"/>
    <w:rsid w:val="000E35B4"/>
    <w:rsid w:val="000E4195"/>
    <w:rsid w:val="000E6A49"/>
    <w:rsid w:val="00103A88"/>
    <w:rsid w:val="00123060"/>
    <w:rsid w:val="001305AF"/>
    <w:rsid w:val="00135E0C"/>
    <w:rsid w:val="00140648"/>
    <w:rsid w:val="0014702D"/>
    <w:rsid w:val="00153EE6"/>
    <w:rsid w:val="00160E8F"/>
    <w:rsid w:val="00162A08"/>
    <w:rsid w:val="00162C6B"/>
    <w:rsid w:val="00163998"/>
    <w:rsid w:val="00165970"/>
    <w:rsid w:val="00165E65"/>
    <w:rsid w:val="00166837"/>
    <w:rsid w:val="00180F31"/>
    <w:rsid w:val="00181650"/>
    <w:rsid w:val="0018671C"/>
    <w:rsid w:val="001937EC"/>
    <w:rsid w:val="00195CFB"/>
    <w:rsid w:val="001A068F"/>
    <w:rsid w:val="001A5B75"/>
    <w:rsid w:val="001A6C3E"/>
    <w:rsid w:val="001C4392"/>
    <w:rsid w:val="001C690D"/>
    <w:rsid w:val="001D088E"/>
    <w:rsid w:val="001D1553"/>
    <w:rsid w:val="001F1E5A"/>
    <w:rsid w:val="001F25F5"/>
    <w:rsid w:val="001F7000"/>
    <w:rsid w:val="00220744"/>
    <w:rsid w:val="00223299"/>
    <w:rsid w:val="0022342B"/>
    <w:rsid w:val="00226A83"/>
    <w:rsid w:val="002355A5"/>
    <w:rsid w:val="00235B4B"/>
    <w:rsid w:val="002415EC"/>
    <w:rsid w:val="00246E04"/>
    <w:rsid w:val="00252764"/>
    <w:rsid w:val="00254B1C"/>
    <w:rsid w:val="00255E0F"/>
    <w:rsid w:val="00261632"/>
    <w:rsid w:val="002646C5"/>
    <w:rsid w:val="00270815"/>
    <w:rsid w:val="00274990"/>
    <w:rsid w:val="002779A1"/>
    <w:rsid w:val="00284ED3"/>
    <w:rsid w:val="00286802"/>
    <w:rsid w:val="002A2837"/>
    <w:rsid w:val="002A358D"/>
    <w:rsid w:val="002B1BC2"/>
    <w:rsid w:val="002C27A5"/>
    <w:rsid w:val="002C30BE"/>
    <w:rsid w:val="002D0EED"/>
    <w:rsid w:val="002D25A5"/>
    <w:rsid w:val="002E2991"/>
    <w:rsid w:val="00302AF1"/>
    <w:rsid w:val="003213C7"/>
    <w:rsid w:val="00350DE7"/>
    <w:rsid w:val="00352774"/>
    <w:rsid w:val="00355B15"/>
    <w:rsid w:val="00363DAA"/>
    <w:rsid w:val="00380DCD"/>
    <w:rsid w:val="00384C42"/>
    <w:rsid w:val="00390B2B"/>
    <w:rsid w:val="00391BA1"/>
    <w:rsid w:val="003936B5"/>
    <w:rsid w:val="003B1F4B"/>
    <w:rsid w:val="003C4FCD"/>
    <w:rsid w:val="003E7B23"/>
    <w:rsid w:val="003F025A"/>
    <w:rsid w:val="00405AE4"/>
    <w:rsid w:val="00405C86"/>
    <w:rsid w:val="00410B3F"/>
    <w:rsid w:val="00410F96"/>
    <w:rsid w:val="00413B22"/>
    <w:rsid w:val="0043578B"/>
    <w:rsid w:val="004457A1"/>
    <w:rsid w:val="00457CF3"/>
    <w:rsid w:val="00466F66"/>
    <w:rsid w:val="00471121"/>
    <w:rsid w:val="004747AC"/>
    <w:rsid w:val="0047761F"/>
    <w:rsid w:val="00484A81"/>
    <w:rsid w:val="004901E0"/>
    <w:rsid w:val="004914DD"/>
    <w:rsid w:val="0049442C"/>
    <w:rsid w:val="00495FC5"/>
    <w:rsid w:val="004B4325"/>
    <w:rsid w:val="004C086B"/>
    <w:rsid w:val="004C50F7"/>
    <w:rsid w:val="004C53ED"/>
    <w:rsid w:val="004C64C5"/>
    <w:rsid w:val="004D43E9"/>
    <w:rsid w:val="004D7AD3"/>
    <w:rsid w:val="004D7F37"/>
    <w:rsid w:val="004D7F47"/>
    <w:rsid w:val="004E3344"/>
    <w:rsid w:val="004F266B"/>
    <w:rsid w:val="004F4C8D"/>
    <w:rsid w:val="005015F5"/>
    <w:rsid w:val="00515D5A"/>
    <w:rsid w:val="00522C4A"/>
    <w:rsid w:val="00536C02"/>
    <w:rsid w:val="00564AED"/>
    <w:rsid w:val="00565F92"/>
    <w:rsid w:val="005660EF"/>
    <w:rsid w:val="00571125"/>
    <w:rsid w:val="0057622F"/>
    <w:rsid w:val="00591FC4"/>
    <w:rsid w:val="005935B3"/>
    <w:rsid w:val="005A051F"/>
    <w:rsid w:val="005A5837"/>
    <w:rsid w:val="005B324E"/>
    <w:rsid w:val="005D1EDF"/>
    <w:rsid w:val="005D595C"/>
    <w:rsid w:val="005F5468"/>
    <w:rsid w:val="0060751D"/>
    <w:rsid w:val="00617943"/>
    <w:rsid w:val="006214BB"/>
    <w:rsid w:val="00622D78"/>
    <w:rsid w:val="00624846"/>
    <w:rsid w:val="006448BB"/>
    <w:rsid w:val="0066271F"/>
    <w:rsid w:val="00662C60"/>
    <w:rsid w:val="0066574D"/>
    <w:rsid w:val="00690FC6"/>
    <w:rsid w:val="006A44C9"/>
    <w:rsid w:val="006A5010"/>
    <w:rsid w:val="006B43FC"/>
    <w:rsid w:val="006E044F"/>
    <w:rsid w:val="006E1879"/>
    <w:rsid w:val="006F4001"/>
    <w:rsid w:val="006F4C92"/>
    <w:rsid w:val="006F790E"/>
    <w:rsid w:val="0070146D"/>
    <w:rsid w:val="007020DB"/>
    <w:rsid w:val="0070264C"/>
    <w:rsid w:val="00706457"/>
    <w:rsid w:val="00711E4D"/>
    <w:rsid w:val="0071649C"/>
    <w:rsid w:val="0072159E"/>
    <w:rsid w:val="00723B11"/>
    <w:rsid w:val="00730E9C"/>
    <w:rsid w:val="00736273"/>
    <w:rsid w:val="00737236"/>
    <w:rsid w:val="00740CE4"/>
    <w:rsid w:val="00740D0E"/>
    <w:rsid w:val="00751FBA"/>
    <w:rsid w:val="00752A34"/>
    <w:rsid w:val="0076720A"/>
    <w:rsid w:val="00771158"/>
    <w:rsid w:val="00774263"/>
    <w:rsid w:val="0078269E"/>
    <w:rsid w:val="007855BC"/>
    <w:rsid w:val="00790886"/>
    <w:rsid w:val="007B5DF2"/>
    <w:rsid w:val="007B6C40"/>
    <w:rsid w:val="007C0132"/>
    <w:rsid w:val="007C0EC5"/>
    <w:rsid w:val="007C10C3"/>
    <w:rsid w:val="007C1AAC"/>
    <w:rsid w:val="007E0633"/>
    <w:rsid w:val="007E3227"/>
    <w:rsid w:val="007F1FBB"/>
    <w:rsid w:val="007F53E9"/>
    <w:rsid w:val="00811C50"/>
    <w:rsid w:val="00814DBD"/>
    <w:rsid w:val="00815EEB"/>
    <w:rsid w:val="00816ABD"/>
    <w:rsid w:val="00821F28"/>
    <w:rsid w:val="00823757"/>
    <w:rsid w:val="00835AD0"/>
    <w:rsid w:val="0083779A"/>
    <w:rsid w:val="00842055"/>
    <w:rsid w:val="0085081A"/>
    <w:rsid w:val="00866A9A"/>
    <w:rsid w:val="008734A1"/>
    <w:rsid w:val="008749DF"/>
    <w:rsid w:val="008768C6"/>
    <w:rsid w:val="00883AFF"/>
    <w:rsid w:val="00890814"/>
    <w:rsid w:val="008939E9"/>
    <w:rsid w:val="008A6DFD"/>
    <w:rsid w:val="008B2D06"/>
    <w:rsid w:val="008C4301"/>
    <w:rsid w:val="008E4430"/>
    <w:rsid w:val="008E562C"/>
    <w:rsid w:val="008F279A"/>
    <w:rsid w:val="008F690C"/>
    <w:rsid w:val="008F6FA5"/>
    <w:rsid w:val="00905889"/>
    <w:rsid w:val="00906293"/>
    <w:rsid w:val="00920EA1"/>
    <w:rsid w:val="00927A94"/>
    <w:rsid w:val="00934C13"/>
    <w:rsid w:val="009372E8"/>
    <w:rsid w:val="009431A8"/>
    <w:rsid w:val="00944BCB"/>
    <w:rsid w:val="00951F2E"/>
    <w:rsid w:val="00957E8D"/>
    <w:rsid w:val="00967BEC"/>
    <w:rsid w:val="00983A2B"/>
    <w:rsid w:val="00990CE0"/>
    <w:rsid w:val="00991269"/>
    <w:rsid w:val="00995511"/>
    <w:rsid w:val="00996153"/>
    <w:rsid w:val="00997867"/>
    <w:rsid w:val="009A04ED"/>
    <w:rsid w:val="009B325D"/>
    <w:rsid w:val="009B4E33"/>
    <w:rsid w:val="009C1C5E"/>
    <w:rsid w:val="009C7AE4"/>
    <w:rsid w:val="009C7B1F"/>
    <w:rsid w:val="009D10C7"/>
    <w:rsid w:val="009D1F3A"/>
    <w:rsid w:val="009D3C45"/>
    <w:rsid w:val="009D5D30"/>
    <w:rsid w:val="009E0EB8"/>
    <w:rsid w:val="009E7B4C"/>
    <w:rsid w:val="009F4A91"/>
    <w:rsid w:val="009F7B9B"/>
    <w:rsid w:val="00A05607"/>
    <w:rsid w:val="00A068EF"/>
    <w:rsid w:val="00A07560"/>
    <w:rsid w:val="00A07FD9"/>
    <w:rsid w:val="00A10D75"/>
    <w:rsid w:val="00A15521"/>
    <w:rsid w:val="00A21681"/>
    <w:rsid w:val="00A2615D"/>
    <w:rsid w:val="00A30E8D"/>
    <w:rsid w:val="00A34372"/>
    <w:rsid w:val="00A54650"/>
    <w:rsid w:val="00A579C3"/>
    <w:rsid w:val="00A64B12"/>
    <w:rsid w:val="00A64F3D"/>
    <w:rsid w:val="00A65EFC"/>
    <w:rsid w:val="00A67117"/>
    <w:rsid w:val="00A727FB"/>
    <w:rsid w:val="00A8179D"/>
    <w:rsid w:val="00A9483A"/>
    <w:rsid w:val="00AA1100"/>
    <w:rsid w:val="00AB0E94"/>
    <w:rsid w:val="00AB5E11"/>
    <w:rsid w:val="00AC3259"/>
    <w:rsid w:val="00AC691E"/>
    <w:rsid w:val="00AC7B10"/>
    <w:rsid w:val="00AD15CE"/>
    <w:rsid w:val="00AE01FE"/>
    <w:rsid w:val="00AF5070"/>
    <w:rsid w:val="00B07B81"/>
    <w:rsid w:val="00B07CF7"/>
    <w:rsid w:val="00B130FA"/>
    <w:rsid w:val="00B16EDD"/>
    <w:rsid w:val="00B2076E"/>
    <w:rsid w:val="00B24247"/>
    <w:rsid w:val="00B24DF1"/>
    <w:rsid w:val="00B25841"/>
    <w:rsid w:val="00B3321B"/>
    <w:rsid w:val="00B3450C"/>
    <w:rsid w:val="00B41F0B"/>
    <w:rsid w:val="00B41FF6"/>
    <w:rsid w:val="00B45D8F"/>
    <w:rsid w:val="00B5095C"/>
    <w:rsid w:val="00B56663"/>
    <w:rsid w:val="00B61489"/>
    <w:rsid w:val="00B72D0E"/>
    <w:rsid w:val="00B747A7"/>
    <w:rsid w:val="00B75153"/>
    <w:rsid w:val="00B82D4B"/>
    <w:rsid w:val="00B85091"/>
    <w:rsid w:val="00B95349"/>
    <w:rsid w:val="00BA0A85"/>
    <w:rsid w:val="00BA3AAC"/>
    <w:rsid w:val="00BA4E7A"/>
    <w:rsid w:val="00BB08CB"/>
    <w:rsid w:val="00BB3F35"/>
    <w:rsid w:val="00BC68BD"/>
    <w:rsid w:val="00BD36C4"/>
    <w:rsid w:val="00BD39B9"/>
    <w:rsid w:val="00BE0413"/>
    <w:rsid w:val="00BE2BF8"/>
    <w:rsid w:val="00BE51B5"/>
    <w:rsid w:val="00C24D25"/>
    <w:rsid w:val="00C262D6"/>
    <w:rsid w:val="00C277BF"/>
    <w:rsid w:val="00C30D4F"/>
    <w:rsid w:val="00C50408"/>
    <w:rsid w:val="00C515EC"/>
    <w:rsid w:val="00C51F09"/>
    <w:rsid w:val="00C66D2B"/>
    <w:rsid w:val="00C73431"/>
    <w:rsid w:val="00C81351"/>
    <w:rsid w:val="00C93CCB"/>
    <w:rsid w:val="00C972DE"/>
    <w:rsid w:val="00CA628C"/>
    <w:rsid w:val="00CA7C51"/>
    <w:rsid w:val="00CB28A3"/>
    <w:rsid w:val="00CC0494"/>
    <w:rsid w:val="00CC1F06"/>
    <w:rsid w:val="00CC2B51"/>
    <w:rsid w:val="00CD16BB"/>
    <w:rsid w:val="00CD22B3"/>
    <w:rsid w:val="00CD5B73"/>
    <w:rsid w:val="00CE0006"/>
    <w:rsid w:val="00CE37B7"/>
    <w:rsid w:val="00CE3B50"/>
    <w:rsid w:val="00CF3DB9"/>
    <w:rsid w:val="00D12692"/>
    <w:rsid w:val="00D128B3"/>
    <w:rsid w:val="00D140B6"/>
    <w:rsid w:val="00D14798"/>
    <w:rsid w:val="00D15885"/>
    <w:rsid w:val="00D17029"/>
    <w:rsid w:val="00D2319A"/>
    <w:rsid w:val="00D34D9F"/>
    <w:rsid w:val="00D42296"/>
    <w:rsid w:val="00D53EB1"/>
    <w:rsid w:val="00D57E90"/>
    <w:rsid w:val="00D64EA4"/>
    <w:rsid w:val="00D669F2"/>
    <w:rsid w:val="00D749D6"/>
    <w:rsid w:val="00D84ED1"/>
    <w:rsid w:val="00D875FD"/>
    <w:rsid w:val="00D928F0"/>
    <w:rsid w:val="00D94EF4"/>
    <w:rsid w:val="00DA3A46"/>
    <w:rsid w:val="00DA4D19"/>
    <w:rsid w:val="00DB0C7B"/>
    <w:rsid w:val="00DB312F"/>
    <w:rsid w:val="00DB466B"/>
    <w:rsid w:val="00DC14C3"/>
    <w:rsid w:val="00DC63C7"/>
    <w:rsid w:val="00DE2CDC"/>
    <w:rsid w:val="00DE4065"/>
    <w:rsid w:val="00DF0431"/>
    <w:rsid w:val="00DF1FF6"/>
    <w:rsid w:val="00DF309C"/>
    <w:rsid w:val="00E01DAD"/>
    <w:rsid w:val="00E024F5"/>
    <w:rsid w:val="00E036BE"/>
    <w:rsid w:val="00E06C16"/>
    <w:rsid w:val="00E10192"/>
    <w:rsid w:val="00E1694E"/>
    <w:rsid w:val="00E41F45"/>
    <w:rsid w:val="00E66681"/>
    <w:rsid w:val="00E670B5"/>
    <w:rsid w:val="00EA4118"/>
    <w:rsid w:val="00EB5964"/>
    <w:rsid w:val="00EC6C75"/>
    <w:rsid w:val="00ED0E8B"/>
    <w:rsid w:val="00ED1D26"/>
    <w:rsid w:val="00ED729D"/>
    <w:rsid w:val="00EE0460"/>
    <w:rsid w:val="00EE29D1"/>
    <w:rsid w:val="00EE430F"/>
    <w:rsid w:val="00EF0FFA"/>
    <w:rsid w:val="00EF3C89"/>
    <w:rsid w:val="00EF4181"/>
    <w:rsid w:val="00F13EB5"/>
    <w:rsid w:val="00F14954"/>
    <w:rsid w:val="00F15174"/>
    <w:rsid w:val="00F24872"/>
    <w:rsid w:val="00F31594"/>
    <w:rsid w:val="00F3594B"/>
    <w:rsid w:val="00F3679D"/>
    <w:rsid w:val="00F57207"/>
    <w:rsid w:val="00F6037C"/>
    <w:rsid w:val="00F62814"/>
    <w:rsid w:val="00F80618"/>
    <w:rsid w:val="00F85039"/>
    <w:rsid w:val="00F94740"/>
    <w:rsid w:val="00FA2B61"/>
    <w:rsid w:val="00FB7139"/>
    <w:rsid w:val="00FC17F9"/>
    <w:rsid w:val="00FD6A79"/>
    <w:rsid w:val="00FE1EEC"/>
    <w:rsid w:val="00FE2B41"/>
    <w:rsid w:val="00FF1857"/>
    <w:rsid w:val="00FF21BC"/>
    <w:rsid w:val="00FF5502"/>
    <w:rsid w:val="00FF5B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235C6"/>
  <w15:docId w15:val="{654BA971-0E7A-4E57-9E09-8AF2FB4AD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1F06"/>
    <w:pPr>
      <w:ind w:left="720"/>
      <w:contextualSpacing/>
    </w:pPr>
  </w:style>
  <w:style w:type="paragraph" w:styleId="a4">
    <w:name w:val="footnote text"/>
    <w:basedOn w:val="a"/>
    <w:link w:val="a5"/>
    <w:uiPriority w:val="99"/>
    <w:semiHidden/>
    <w:unhideWhenUsed/>
    <w:rsid w:val="00181650"/>
    <w:pPr>
      <w:spacing w:after="0" w:line="240" w:lineRule="auto"/>
    </w:pPr>
    <w:rPr>
      <w:sz w:val="20"/>
      <w:szCs w:val="20"/>
    </w:rPr>
  </w:style>
  <w:style w:type="character" w:customStyle="1" w:styleId="a5">
    <w:name w:val="Текст сноски Знак"/>
    <w:basedOn w:val="a0"/>
    <w:link w:val="a4"/>
    <w:uiPriority w:val="99"/>
    <w:semiHidden/>
    <w:qFormat/>
    <w:rsid w:val="00181650"/>
    <w:rPr>
      <w:sz w:val="20"/>
      <w:szCs w:val="20"/>
    </w:rPr>
  </w:style>
  <w:style w:type="character" w:styleId="a6">
    <w:name w:val="footnote reference"/>
    <w:basedOn w:val="a0"/>
    <w:uiPriority w:val="99"/>
    <w:semiHidden/>
    <w:unhideWhenUsed/>
    <w:rsid w:val="00181650"/>
    <w:rPr>
      <w:vertAlign w:val="superscript"/>
    </w:rPr>
  </w:style>
  <w:style w:type="table" w:styleId="a7">
    <w:name w:val="Table Grid"/>
    <w:basedOn w:val="a1"/>
    <w:uiPriority w:val="59"/>
    <w:rsid w:val="00103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39"/>
    <w:rsid w:val="00CD1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CD16BB"/>
    <w:rPr>
      <w:sz w:val="16"/>
      <w:szCs w:val="16"/>
    </w:rPr>
  </w:style>
  <w:style w:type="paragraph" w:styleId="a9">
    <w:name w:val="annotation text"/>
    <w:basedOn w:val="a"/>
    <w:link w:val="aa"/>
    <w:uiPriority w:val="99"/>
    <w:semiHidden/>
    <w:unhideWhenUsed/>
    <w:rsid w:val="00CD16BB"/>
    <w:pPr>
      <w:suppressAutoHyphens/>
      <w:overflowPunct w:val="0"/>
      <w:spacing w:after="0" w:line="240" w:lineRule="auto"/>
    </w:pPr>
    <w:rPr>
      <w:rFonts w:ascii="Liberation Serif;Times New Roma" w:eastAsia="SimSun" w:hAnsi="Liberation Serif;Times New Roma" w:cs="Mangal"/>
      <w:kern w:val="2"/>
      <w:sz w:val="20"/>
      <w:szCs w:val="18"/>
      <w:lang w:val="en-US" w:eastAsia="zh-CN" w:bidi="hi-IN"/>
    </w:rPr>
  </w:style>
  <w:style w:type="character" w:customStyle="1" w:styleId="aa">
    <w:name w:val="Текст примечания Знак"/>
    <w:basedOn w:val="a0"/>
    <w:link w:val="a9"/>
    <w:uiPriority w:val="99"/>
    <w:semiHidden/>
    <w:rsid w:val="00CD16BB"/>
    <w:rPr>
      <w:rFonts w:ascii="Liberation Serif;Times New Roma" w:eastAsia="SimSun" w:hAnsi="Liberation Serif;Times New Roma" w:cs="Mangal"/>
      <w:kern w:val="2"/>
      <w:sz w:val="20"/>
      <w:szCs w:val="18"/>
      <w:lang w:val="en-US" w:eastAsia="zh-CN" w:bidi="hi-IN"/>
    </w:rPr>
  </w:style>
  <w:style w:type="paragraph" w:styleId="ab">
    <w:name w:val="Balloon Text"/>
    <w:basedOn w:val="a"/>
    <w:link w:val="ac"/>
    <w:uiPriority w:val="99"/>
    <w:semiHidden/>
    <w:unhideWhenUsed/>
    <w:rsid w:val="00CD16B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D16BB"/>
    <w:rPr>
      <w:rFonts w:ascii="Segoe UI" w:hAnsi="Segoe UI" w:cs="Segoe UI"/>
      <w:sz w:val="18"/>
      <w:szCs w:val="18"/>
    </w:rPr>
  </w:style>
  <w:style w:type="paragraph" w:styleId="ad">
    <w:name w:val="Revision"/>
    <w:hidden/>
    <w:uiPriority w:val="99"/>
    <w:semiHidden/>
    <w:rsid w:val="00CD16BB"/>
    <w:pPr>
      <w:spacing w:after="0" w:line="240" w:lineRule="auto"/>
    </w:pPr>
  </w:style>
  <w:style w:type="table" w:customStyle="1" w:styleId="11">
    <w:name w:val="Сетка таблицы11"/>
    <w:basedOn w:val="a1"/>
    <w:next w:val="a7"/>
    <w:uiPriority w:val="59"/>
    <w:rsid w:val="00B332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57E8D"/>
    <w:pPr>
      <w:widowControl w:val="0"/>
      <w:autoSpaceDE w:val="0"/>
      <w:autoSpaceDN w:val="0"/>
      <w:spacing w:after="0" w:line="240" w:lineRule="auto"/>
    </w:pPr>
    <w:rPr>
      <w:rFonts w:ascii="Calibri" w:eastAsia="Times New Roman" w:hAnsi="Calibri" w:cs="Calibri"/>
      <w:szCs w:val="20"/>
      <w:lang w:eastAsia="ru-RU"/>
    </w:rPr>
  </w:style>
  <w:style w:type="paragraph" w:styleId="ae">
    <w:name w:val="header"/>
    <w:basedOn w:val="a"/>
    <w:link w:val="af"/>
    <w:uiPriority w:val="99"/>
    <w:unhideWhenUsed/>
    <w:rsid w:val="00B5666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56663"/>
  </w:style>
  <w:style w:type="paragraph" w:styleId="af0">
    <w:name w:val="footer"/>
    <w:basedOn w:val="a"/>
    <w:link w:val="af1"/>
    <w:uiPriority w:val="99"/>
    <w:unhideWhenUsed/>
    <w:rsid w:val="00B5666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56663"/>
  </w:style>
  <w:style w:type="character" w:styleId="af2">
    <w:name w:val="Hyperlink"/>
    <w:basedOn w:val="a0"/>
    <w:uiPriority w:val="99"/>
    <w:semiHidden/>
    <w:unhideWhenUsed/>
    <w:rsid w:val="00A727FB"/>
    <w:rPr>
      <w:color w:val="0000FF"/>
      <w:u w:val="single"/>
    </w:rPr>
  </w:style>
  <w:style w:type="paragraph" w:styleId="af3">
    <w:name w:val="annotation subject"/>
    <w:basedOn w:val="a9"/>
    <w:next w:val="a9"/>
    <w:link w:val="af4"/>
    <w:uiPriority w:val="99"/>
    <w:semiHidden/>
    <w:unhideWhenUsed/>
    <w:rsid w:val="00591FC4"/>
    <w:pPr>
      <w:suppressAutoHyphens w:val="0"/>
      <w:overflowPunct/>
      <w:spacing w:after="160"/>
    </w:pPr>
    <w:rPr>
      <w:rFonts w:asciiTheme="minorHAnsi" w:eastAsiaTheme="minorHAnsi" w:hAnsiTheme="minorHAnsi" w:cstheme="minorBidi"/>
      <w:b/>
      <w:bCs/>
      <w:kern w:val="0"/>
      <w:szCs w:val="20"/>
      <w:lang w:val="ru-RU" w:eastAsia="en-US" w:bidi="ar-SA"/>
    </w:rPr>
  </w:style>
  <w:style w:type="character" w:customStyle="1" w:styleId="af4">
    <w:name w:val="Тема примечания Знак"/>
    <w:basedOn w:val="aa"/>
    <w:link w:val="af3"/>
    <w:uiPriority w:val="99"/>
    <w:semiHidden/>
    <w:rsid w:val="00591FC4"/>
    <w:rPr>
      <w:rFonts w:ascii="Liberation Serif;Times New Roma" w:eastAsia="SimSun" w:hAnsi="Liberation Serif;Times New Roma" w:cs="Mangal"/>
      <w:b/>
      <w:bCs/>
      <w:kern w:val="2"/>
      <w:sz w:val="20"/>
      <w:szCs w:val="20"/>
      <w:lang w:val="en-US" w:eastAsia="zh-CN" w:bidi="hi-IN"/>
    </w:rPr>
  </w:style>
  <w:style w:type="paragraph" w:styleId="af5">
    <w:name w:val="Normal (Web)"/>
    <w:basedOn w:val="a"/>
    <w:uiPriority w:val="99"/>
    <w:semiHidden/>
    <w:unhideWhenUsed/>
    <w:rsid w:val="00CF3DB9"/>
    <w:rPr>
      <w:rFonts w:ascii="Times New Roman" w:hAnsi="Times New Roman" w:cs="Times New Roman"/>
      <w:sz w:val="24"/>
      <w:szCs w:val="24"/>
    </w:rPr>
  </w:style>
  <w:style w:type="character" w:customStyle="1" w:styleId="af6">
    <w:name w:val="Символ сноски"/>
    <w:qFormat/>
    <w:rsid w:val="00CA6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37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BezrjadnovaJuS\AppData\Local\Microsoft\Windows\INetCache\Content.Outlook\PEF5JQFE\&#1090;&#1091;&#1088;%20&#1087;&#1086;&#1090;&#1086;&#1082;&#1080;%20&#1084;&#1077;&#1088;&#1099;%20&#1087;&#1086;&#1076;&#1076;&#1077;&#1088;&#1078;&#1082;&#1080;%20(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'[тур потоки меры поддержки (2).xlsx]меры поддержки'!$C$26</c:f>
              <c:strCache>
                <c:ptCount val="1"/>
                <c:pt idx="0">
                  <c:v>Объем фин. поддержки,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'[тур потоки меры поддержки (2).xlsx]меры поддержки'!$D$25:$I$25</c:f>
              <c:numCache>
                <c:formatCode>General</c:formatCode>
                <c:ptCount val="6"/>
                <c:pt idx="0">
                  <c:v>2016</c:v>
                </c:pt>
                <c:pt idx="1">
                  <c:v>2017</c:v>
                </c:pt>
                <c:pt idx="2">
                  <c:v>2018</c:v>
                </c:pt>
                <c:pt idx="3">
                  <c:v>2019</c:v>
                </c:pt>
                <c:pt idx="4">
                  <c:v>2020</c:v>
                </c:pt>
                <c:pt idx="5">
                  <c:v>2021</c:v>
                </c:pt>
              </c:numCache>
            </c:numRef>
          </c:cat>
          <c:val>
            <c:numRef>
              <c:f>'[тур потоки меры поддержки (2).xlsx]меры поддержки'!$D$26:$I$26</c:f>
              <c:numCache>
                <c:formatCode>#,##0</c:formatCode>
                <c:ptCount val="6"/>
                <c:pt idx="0">
                  <c:v>143468.06</c:v>
                </c:pt>
                <c:pt idx="1">
                  <c:v>2820077.86</c:v>
                </c:pt>
                <c:pt idx="2">
                  <c:v>287956.96000000002</c:v>
                </c:pt>
                <c:pt idx="3">
                  <c:v>244231.77</c:v>
                </c:pt>
                <c:pt idx="4">
                  <c:v>308363.78999999998</c:v>
                </c:pt>
                <c:pt idx="5">
                  <c:v>825151</c:v>
                </c:pt>
              </c:numCache>
            </c:numRef>
          </c:val>
        </c:ser>
        <c:ser>
          <c:idx val="1"/>
          <c:order val="1"/>
          <c:tx>
            <c:strRef>
              <c:f>'[тур потоки меры поддержки (2).xlsx]меры поддержки'!$C$27</c:f>
              <c:strCache>
                <c:ptCount val="1"/>
                <c:pt idx="0">
                  <c:v>Кол-во получателей фин.поддержки, ед.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'[тур потоки меры поддержки (2).xlsx]меры поддержки'!$D$25:$I$25</c:f>
              <c:numCache>
                <c:formatCode>General</c:formatCode>
                <c:ptCount val="6"/>
                <c:pt idx="0">
                  <c:v>2016</c:v>
                </c:pt>
                <c:pt idx="1">
                  <c:v>2017</c:v>
                </c:pt>
                <c:pt idx="2">
                  <c:v>2018</c:v>
                </c:pt>
                <c:pt idx="3">
                  <c:v>2019</c:v>
                </c:pt>
                <c:pt idx="4">
                  <c:v>2020</c:v>
                </c:pt>
                <c:pt idx="5">
                  <c:v>2021</c:v>
                </c:pt>
              </c:numCache>
            </c:numRef>
          </c:cat>
          <c:val>
            <c:numRef>
              <c:f>'[тур потоки меры поддержки (2).xlsx]меры поддержки'!$D$27:$I$27</c:f>
              <c:numCache>
                <c:formatCode>General</c:formatCode>
                <c:ptCount val="6"/>
                <c:pt idx="0">
                  <c:v>2</c:v>
                </c:pt>
                <c:pt idx="1">
                  <c:v>3</c:v>
                </c:pt>
                <c:pt idx="2">
                  <c:v>2</c:v>
                </c:pt>
                <c:pt idx="3">
                  <c:v>1</c:v>
                </c:pt>
                <c:pt idx="4">
                  <c:v>2</c:v>
                </c:pt>
                <c:pt idx="5">
                  <c:v>2</c:v>
                </c:pt>
              </c:numCache>
            </c:numRef>
          </c:val>
        </c:ser>
        <c:dLbls>
          <c:showLegendKey val="0"/>
          <c:showVal val="0"/>
          <c:showCatName val="0"/>
          <c:showSerName val="0"/>
          <c:showPercent val="0"/>
          <c:showBubbleSize val="0"/>
        </c:dLbls>
        <c:gapWidth val="150"/>
        <c:axId val="251763176"/>
        <c:axId val="251762784"/>
      </c:barChart>
      <c:dateAx>
        <c:axId val="251763176"/>
        <c:scaling>
          <c:orientation val="minMax"/>
        </c:scaling>
        <c:delete val="0"/>
        <c:axPos val="b"/>
        <c:numFmt formatCode="General" sourceLinked="1"/>
        <c:majorTickMark val="out"/>
        <c:minorTickMark val="none"/>
        <c:tickLblPos val="nextTo"/>
        <c:crossAx val="251762784"/>
        <c:crosses val="autoZero"/>
        <c:auto val="0"/>
        <c:lblOffset val="100"/>
        <c:baseTimeUnit val="days"/>
      </c:dateAx>
      <c:valAx>
        <c:axId val="251762784"/>
        <c:scaling>
          <c:orientation val="minMax"/>
        </c:scaling>
        <c:delete val="0"/>
        <c:axPos val="l"/>
        <c:majorGridlines/>
        <c:numFmt formatCode="#,##0" sourceLinked="1"/>
        <c:majorTickMark val="out"/>
        <c:minorTickMark val="none"/>
        <c:tickLblPos val="nextTo"/>
        <c:crossAx val="251763176"/>
        <c:crosses val="autoZero"/>
        <c:crossBetween val="between"/>
      </c:valAx>
    </c:plotArea>
    <c:legend>
      <c:legendPos val="b"/>
      <c:overlay val="0"/>
      <c:spPr>
        <a:ln>
          <a:noFill/>
        </a:ln>
      </c:sp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3BE8D-96BC-4BFB-B518-473EA3A6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59</Pages>
  <Words>12135</Words>
  <Characters>69175</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cp:lastModifiedBy>
  <cp:revision>20</cp:revision>
  <cp:lastPrinted>2022-08-11T06:44:00Z</cp:lastPrinted>
  <dcterms:created xsi:type="dcterms:W3CDTF">2022-07-29T07:26:00Z</dcterms:created>
  <dcterms:modified xsi:type="dcterms:W3CDTF">2022-08-11T06:48:00Z</dcterms:modified>
</cp:coreProperties>
</file>